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2E1E2B5" w14:textId="57999B59" w:rsidR="007950A8" w:rsidRPr="008A1DDD" w:rsidRDefault="008A1DDD">
      <w:pPr>
        <w:pStyle w:val="Title"/>
        <w:jc w:val="center"/>
        <w:rPr>
          <w:lang w:val="it-IT"/>
        </w:rPr>
      </w:pPr>
      <w:r w:rsidRPr="008A1DDD">
        <w:rPr>
          <w:lang w:val="it-IT"/>
        </w:rPr>
        <w:t>Monitoraggio degli APC negli EPR</w:t>
      </w:r>
    </w:p>
    <w:p w14:paraId="5EC33AA1" w14:textId="09D2D6F3" w:rsidR="007950A8" w:rsidRPr="008A1DDD" w:rsidRDefault="00E51AA5">
      <w:pPr>
        <w:pStyle w:val="Title"/>
        <w:jc w:val="center"/>
        <w:rPr>
          <w:lang w:val="it-IT"/>
        </w:rPr>
      </w:pPr>
      <w:bookmarkStart w:id="0" w:name="_n8noel9b8xza" w:colFirst="0" w:colLast="0"/>
      <w:bookmarkEnd w:id="0"/>
      <w:r>
        <w:rPr>
          <w:lang w:val="it-IT"/>
        </w:rPr>
        <w:t>Cosa</w:t>
      </w:r>
      <w:r w:rsidR="008A1DDD" w:rsidRPr="008A1DDD">
        <w:rPr>
          <w:lang w:val="it-IT"/>
        </w:rPr>
        <w:t>, come</w:t>
      </w:r>
      <w:r w:rsidR="00512A54">
        <w:rPr>
          <w:lang w:val="it-IT"/>
        </w:rPr>
        <w:t xml:space="preserve"> </w:t>
      </w:r>
      <w:r w:rsidR="008A1DDD" w:rsidRPr="008A1DDD">
        <w:rPr>
          <w:lang w:val="it-IT"/>
        </w:rPr>
        <w:t xml:space="preserve">e </w:t>
      </w:r>
      <w:proofErr w:type="spellStart"/>
      <w:r w:rsidR="008A1DDD" w:rsidRPr="008A1DDD">
        <w:rPr>
          <w:lang w:val="it-IT"/>
        </w:rPr>
        <w:t>perchè</w:t>
      </w:r>
      <w:proofErr w:type="spellEnd"/>
    </w:p>
    <w:p w14:paraId="462BA841" w14:textId="77777777" w:rsidR="007950A8" w:rsidRPr="008A1DDD" w:rsidRDefault="007950A8" w:rsidP="00512A54">
      <w:pPr>
        <w:rPr>
          <w:b/>
          <w:i/>
          <w:sz w:val="30"/>
          <w:szCs w:val="30"/>
          <w:lang w:val="it-IT"/>
        </w:rPr>
      </w:pPr>
      <w:bookmarkStart w:id="1" w:name="_yc8fghmckrxy" w:colFirst="0" w:colLast="0"/>
      <w:bookmarkEnd w:id="1"/>
    </w:p>
    <w:p w14:paraId="13E29737" w14:textId="77777777" w:rsidR="007950A8" w:rsidRPr="008A1DDD" w:rsidRDefault="008A1DDD">
      <w:pPr>
        <w:jc w:val="center"/>
        <w:rPr>
          <w:lang w:val="it-IT"/>
        </w:rPr>
      </w:pPr>
      <w:r w:rsidRPr="008A1DDD">
        <w:rPr>
          <w:lang w:val="it-IT"/>
        </w:rPr>
        <w:t>Giovanni De Simone</w:t>
      </w:r>
    </w:p>
    <w:p w14:paraId="76CFDC0A" w14:textId="70B6FC48" w:rsidR="007950A8" w:rsidRPr="008A1DDD" w:rsidRDefault="00E92BC9">
      <w:pPr>
        <w:jc w:val="center"/>
        <w:rPr>
          <w:i/>
          <w:lang w:val="it-IT"/>
        </w:rPr>
      </w:pPr>
      <w:r>
        <w:rPr>
          <w:i/>
          <w:lang w:val="it-IT"/>
        </w:rPr>
        <w:t xml:space="preserve">Biblioteca centrale, </w:t>
      </w:r>
      <w:r w:rsidR="008A1DDD" w:rsidRPr="008A1DDD">
        <w:rPr>
          <w:i/>
          <w:lang w:val="it-IT"/>
        </w:rPr>
        <w:t>CNR Roma</w:t>
      </w:r>
    </w:p>
    <w:p w14:paraId="1F395B47" w14:textId="77777777" w:rsidR="007950A8" w:rsidRPr="008A1DDD" w:rsidRDefault="007950A8">
      <w:pPr>
        <w:jc w:val="center"/>
        <w:rPr>
          <w:i/>
          <w:lang w:val="it-IT"/>
        </w:rPr>
      </w:pPr>
    </w:p>
    <w:p w14:paraId="766F7F24" w14:textId="77777777" w:rsidR="007950A8" w:rsidRPr="008A1DDD" w:rsidRDefault="008A1DDD">
      <w:pPr>
        <w:jc w:val="center"/>
        <w:rPr>
          <w:lang w:val="it-IT"/>
        </w:rPr>
      </w:pPr>
      <w:r w:rsidRPr="008A1DDD">
        <w:rPr>
          <w:lang w:val="it-IT"/>
        </w:rPr>
        <w:t>Silvia Giannini</w:t>
      </w:r>
    </w:p>
    <w:p w14:paraId="2E6D8BCE" w14:textId="76B8991E" w:rsidR="007950A8" w:rsidRPr="008A1DDD" w:rsidRDefault="008A1DDD">
      <w:pPr>
        <w:jc w:val="center"/>
        <w:rPr>
          <w:i/>
          <w:lang w:val="it-IT"/>
        </w:rPr>
      </w:pPr>
      <w:r w:rsidRPr="008A1DDD">
        <w:rPr>
          <w:i/>
          <w:lang w:val="it-IT"/>
        </w:rPr>
        <w:t>CNR</w:t>
      </w:r>
      <w:r w:rsidR="00E92BC9">
        <w:rPr>
          <w:i/>
          <w:lang w:val="it-IT"/>
        </w:rPr>
        <w:t>-ISTI,</w:t>
      </w:r>
      <w:r w:rsidRPr="008A1DDD">
        <w:rPr>
          <w:i/>
          <w:lang w:val="it-IT"/>
        </w:rPr>
        <w:t xml:space="preserve"> Pisa</w:t>
      </w:r>
    </w:p>
    <w:p w14:paraId="3B991DE6" w14:textId="77777777" w:rsidR="007950A8" w:rsidRPr="008A1DDD" w:rsidRDefault="007950A8">
      <w:pPr>
        <w:jc w:val="center"/>
        <w:rPr>
          <w:i/>
          <w:lang w:val="it-IT"/>
        </w:rPr>
      </w:pPr>
    </w:p>
    <w:p w14:paraId="7C1CE601" w14:textId="77777777" w:rsidR="007950A8" w:rsidRPr="008A1DDD" w:rsidRDefault="008A1DDD">
      <w:pPr>
        <w:jc w:val="center"/>
        <w:rPr>
          <w:lang w:val="it-IT"/>
        </w:rPr>
      </w:pPr>
      <w:r w:rsidRPr="008A1DDD">
        <w:rPr>
          <w:lang w:val="it-IT"/>
        </w:rPr>
        <w:t>Roberta Maggi</w:t>
      </w:r>
    </w:p>
    <w:p w14:paraId="7BB0B250" w14:textId="0CCD443F" w:rsidR="007950A8" w:rsidRPr="008A1DDD" w:rsidRDefault="008A1DDD">
      <w:pPr>
        <w:jc w:val="center"/>
        <w:rPr>
          <w:i/>
          <w:lang w:val="it-IT"/>
        </w:rPr>
      </w:pPr>
      <w:r w:rsidRPr="008A1DDD">
        <w:rPr>
          <w:i/>
          <w:lang w:val="it-IT"/>
        </w:rPr>
        <w:t>CNR</w:t>
      </w:r>
      <w:r w:rsidR="00E92BC9">
        <w:rPr>
          <w:i/>
          <w:lang w:val="it-IT"/>
        </w:rPr>
        <w:t xml:space="preserve">-IMATI, </w:t>
      </w:r>
      <w:r w:rsidRPr="008A1DDD">
        <w:rPr>
          <w:i/>
          <w:lang w:val="it-IT"/>
        </w:rPr>
        <w:t>Genova</w:t>
      </w:r>
    </w:p>
    <w:p w14:paraId="44B5B44D" w14:textId="77777777" w:rsidR="007950A8" w:rsidRPr="008A1DDD" w:rsidRDefault="007950A8">
      <w:pPr>
        <w:jc w:val="center"/>
        <w:rPr>
          <w:i/>
          <w:lang w:val="it-IT"/>
        </w:rPr>
      </w:pPr>
    </w:p>
    <w:p w14:paraId="09D2D6F3" w14:textId="77777777" w:rsidR="007950A8" w:rsidRPr="008A1DDD" w:rsidRDefault="008A1DDD">
      <w:pPr>
        <w:jc w:val="center"/>
        <w:rPr>
          <w:lang w:val="it-IT"/>
        </w:rPr>
      </w:pPr>
      <w:r w:rsidRPr="008A1DDD">
        <w:rPr>
          <w:lang w:val="it-IT"/>
        </w:rPr>
        <w:t>Emanuela Secinaro</w:t>
      </w:r>
    </w:p>
    <w:p w14:paraId="788CEE1B" w14:textId="34C1B837" w:rsidR="007950A8" w:rsidRPr="008A1DDD" w:rsidRDefault="008A1DDD">
      <w:pPr>
        <w:jc w:val="center"/>
        <w:rPr>
          <w:i/>
          <w:lang w:val="it-IT"/>
        </w:rPr>
      </w:pPr>
      <w:proofErr w:type="spellStart"/>
      <w:r w:rsidRPr="008A1DDD">
        <w:rPr>
          <w:i/>
          <w:lang w:val="it-IT"/>
        </w:rPr>
        <w:t>INR</w:t>
      </w:r>
      <w:r w:rsidR="00E92BC9">
        <w:rPr>
          <w:i/>
          <w:lang w:val="it-IT"/>
        </w:rPr>
        <w:t>i</w:t>
      </w:r>
      <w:r w:rsidRPr="008A1DDD">
        <w:rPr>
          <w:i/>
          <w:lang w:val="it-IT"/>
        </w:rPr>
        <w:t>M</w:t>
      </w:r>
      <w:proofErr w:type="spellEnd"/>
      <w:r w:rsidR="00E92BC9">
        <w:rPr>
          <w:i/>
          <w:lang w:val="it-IT"/>
        </w:rPr>
        <w:t>, Torino</w:t>
      </w:r>
    </w:p>
    <w:p w14:paraId="51978D19" w14:textId="77777777" w:rsidR="007950A8" w:rsidRPr="008A1DDD" w:rsidRDefault="007950A8">
      <w:pPr>
        <w:rPr>
          <w:i/>
          <w:lang w:val="it-IT"/>
        </w:rPr>
      </w:pPr>
    </w:p>
    <w:p w14:paraId="3E0CEBB2" w14:textId="77777777" w:rsidR="007950A8" w:rsidRPr="008A1DDD" w:rsidRDefault="008A1DDD">
      <w:pPr>
        <w:jc w:val="center"/>
        <w:rPr>
          <w:i/>
          <w:lang w:val="it-IT"/>
        </w:rPr>
      </w:pPr>
      <w:r w:rsidRPr="008A1DDD">
        <w:rPr>
          <w:i/>
          <w:lang w:val="it-IT"/>
        </w:rPr>
        <w:t xml:space="preserve">Gruppo di lavoro Open Science della </w:t>
      </w:r>
      <w:proofErr w:type="spellStart"/>
      <w:r w:rsidRPr="008A1DDD">
        <w:rPr>
          <w:i/>
          <w:lang w:val="it-IT"/>
        </w:rPr>
        <w:t>ConPER</w:t>
      </w:r>
      <w:proofErr w:type="spellEnd"/>
    </w:p>
    <w:p w14:paraId="10BAEFEC" w14:textId="77777777" w:rsidR="007950A8" w:rsidRPr="008A1DDD" w:rsidRDefault="008A1DDD">
      <w:pPr>
        <w:jc w:val="center"/>
        <w:rPr>
          <w:i/>
          <w:lang w:val="it-IT"/>
        </w:rPr>
      </w:pPr>
      <w:r w:rsidRPr="008A1DDD">
        <w:rPr>
          <w:i/>
          <w:lang w:val="it-IT"/>
        </w:rPr>
        <w:t>contatto: giovanni.desimone@cnr.it</w:t>
      </w:r>
    </w:p>
    <w:p w14:paraId="6E92E58E" w14:textId="77777777" w:rsidR="007950A8" w:rsidRPr="008A1DDD" w:rsidRDefault="007950A8">
      <w:pPr>
        <w:rPr>
          <w:lang w:val="it-IT"/>
        </w:rPr>
      </w:pPr>
    </w:p>
    <w:p w14:paraId="111AB44D" w14:textId="549E4A6A" w:rsidR="007950A8" w:rsidRPr="008A1DDD" w:rsidRDefault="008A1DDD">
      <w:pPr>
        <w:pStyle w:val="Heading1"/>
        <w:rPr>
          <w:lang w:val="it-IT"/>
        </w:rPr>
      </w:pPr>
      <w:bookmarkStart w:id="2" w:name="_hzs7kgvfwxqq" w:colFirst="0" w:colLast="0"/>
      <w:bookmarkEnd w:id="2"/>
      <w:r w:rsidRPr="008A1DDD">
        <w:rPr>
          <w:lang w:val="it-IT"/>
        </w:rPr>
        <w:t xml:space="preserve">1. </w:t>
      </w:r>
      <w:r w:rsidR="00CF05BD">
        <w:rPr>
          <w:lang w:val="it-IT"/>
        </w:rPr>
        <w:t>Riassunto esecutivo</w:t>
      </w:r>
    </w:p>
    <w:p w14:paraId="004802C0" w14:textId="77777777" w:rsidR="007950A8" w:rsidRPr="00512A54" w:rsidRDefault="008A1DDD" w:rsidP="00512A54">
      <w:pPr>
        <w:jc w:val="both"/>
        <w:rPr>
          <w:lang w:val="it-IT"/>
        </w:rPr>
      </w:pPr>
      <w:r w:rsidRPr="00512A54">
        <w:rPr>
          <w:lang w:val="it-IT"/>
        </w:rPr>
        <w:t>Il progressivo accostarsi all’accesso aperto, incentivato dalla comunità scientifica europea ha determinato diversi cambiamenti sia nel mercato editoriale sia nei comportamenti degli autori. Appare ora necessario dotarsi, anche nella realtà italiana, di strumenti omogenei di monitoraggio e valutazione delle pubblicazioni in open access, in particolare dal punto di vista dei costi sostenuti.</w:t>
      </w:r>
    </w:p>
    <w:p w14:paraId="659E3399" w14:textId="217AA941" w:rsidR="007950A8" w:rsidRPr="00512A54" w:rsidRDefault="008A1DDD" w:rsidP="00512A54">
      <w:pPr>
        <w:jc w:val="both"/>
        <w:rPr>
          <w:lang w:val="it-IT"/>
        </w:rPr>
      </w:pPr>
      <w:r w:rsidRPr="00512A54">
        <w:rPr>
          <w:lang w:val="it-IT"/>
        </w:rPr>
        <w:t xml:space="preserve">In Italia, il gruppo di lavoro Open Science della </w:t>
      </w:r>
      <w:proofErr w:type="spellStart"/>
      <w:r w:rsidRPr="00512A54">
        <w:rPr>
          <w:lang w:val="it-IT"/>
        </w:rPr>
        <w:t>ConPER</w:t>
      </w:r>
      <w:proofErr w:type="spellEnd"/>
      <w:ins w:id="3" w:author="Microsoft Office User" w:date="2022-07-31T17:38:00Z">
        <w:r w:rsidR="000F3CCE">
          <w:rPr>
            <w:rStyle w:val="FootnoteReference"/>
            <w:lang w:val="it-IT"/>
          </w:rPr>
          <w:footnoteReference w:id="1"/>
        </w:r>
      </w:ins>
      <w:r w:rsidRPr="00512A54">
        <w:rPr>
          <w:lang w:val="it-IT"/>
        </w:rPr>
        <w:t xml:space="preserve"> ha esaminato le opportunità offerte a livello europeo per questa attività, confrontandole con il </w:t>
      </w:r>
      <w:r w:rsidRPr="000F3CCE">
        <w:rPr>
          <w:i/>
          <w:iCs/>
          <w:lang w:val="it-IT"/>
          <w:rPrChange w:id="23" w:author="Microsoft Office User" w:date="2022-07-31T17:40:00Z">
            <w:rPr>
              <w:lang w:val="it-IT"/>
            </w:rPr>
          </w:rPrChange>
        </w:rPr>
        <w:t>case study</w:t>
      </w:r>
      <w:r w:rsidRPr="00512A54">
        <w:rPr>
          <w:lang w:val="it-IT"/>
        </w:rPr>
        <w:t xml:space="preserve"> del CNR. In questo documento viene proposta nel dettaglio l’iniziativa </w:t>
      </w:r>
      <w:proofErr w:type="spellStart"/>
      <w:r w:rsidRPr="00512A54">
        <w:rPr>
          <w:lang w:val="it-IT"/>
        </w:rPr>
        <w:t>OpenAPC</w:t>
      </w:r>
      <w:proofErr w:type="spellEnd"/>
      <w:r w:rsidRPr="00512A54">
        <w:rPr>
          <w:lang w:val="it-IT"/>
        </w:rPr>
        <w:t xml:space="preserve"> per il monitoraggio delle spese APC negli Enti di Ricerca, con l’obiettivo di raccogliere in modo </w:t>
      </w:r>
      <w:r w:rsidR="00480915">
        <w:rPr>
          <w:lang w:val="it-IT"/>
        </w:rPr>
        <w:t>uniforme</w:t>
      </w:r>
      <w:r w:rsidRPr="00512A54">
        <w:rPr>
          <w:lang w:val="it-IT"/>
        </w:rPr>
        <w:t xml:space="preserve"> e sistematico i dati relativi a queste spese.</w:t>
      </w:r>
      <w:ins w:id="24" w:author="Microsoft Office User" w:date="2022-07-31T17:40:00Z">
        <w:r w:rsidR="000F3CCE">
          <w:rPr>
            <w:lang w:val="it-IT"/>
          </w:rPr>
          <w:t xml:space="preserve"> Dopo la descrizione dei risultat</w:t>
        </w:r>
      </w:ins>
      <w:ins w:id="25" w:author="Microsoft Office User" w:date="2022-07-31T17:41:00Z">
        <w:r w:rsidR="000F3CCE">
          <w:rPr>
            <w:lang w:val="it-IT"/>
          </w:rPr>
          <w:t xml:space="preserve">i di uno studio volto a determinare i cambiamenti delle abitudini di pubblicazione </w:t>
        </w:r>
      </w:ins>
      <w:ins w:id="26" w:author="Microsoft Office User" w:date="2022-07-31T17:43:00Z">
        <w:r w:rsidR="00367ECD">
          <w:rPr>
            <w:lang w:val="it-IT"/>
          </w:rPr>
          <w:t xml:space="preserve">(Cap.3), vengono discussi </w:t>
        </w:r>
      </w:ins>
      <w:ins w:id="27" w:author="Microsoft Office User" w:date="2022-07-31T17:44:00Z">
        <w:r w:rsidR="00367ECD">
          <w:rPr>
            <w:lang w:val="it-IT"/>
          </w:rPr>
          <w:t xml:space="preserve">i costi sostenuti per il pagamento dei </w:t>
        </w:r>
        <w:proofErr w:type="spellStart"/>
        <w:r w:rsidR="00367ECD">
          <w:rPr>
            <w:lang w:val="it-IT"/>
          </w:rPr>
          <w:t>Article</w:t>
        </w:r>
        <w:proofErr w:type="spellEnd"/>
        <w:r w:rsidR="00367ECD">
          <w:rPr>
            <w:lang w:val="it-IT"/>
          </w:rPr>
          <w:t xml:space="preserve"> Processing Costs (APC). </w:t>
        </w:r>
      </w:ins>
      <w:ins w:id="28" w:author="Microsoft Office User" w:date="2022-07-31T17:45:00Z">
        <w:r w:rsidR="00367ECD">
          <w:rPr>
            <w:lang w:val="it-IT"/>
          </w:rPr>
          <w:t xml:space="preserve">Nel Cap.4 viene discusso lo stato </w:t>
        </w:r>
        <w:proofErr w:type="gramStart"/>
        <w:r w:rsidR="00367ECD">
          <w:rPr>
            <w:lang w:val="it-IT"/>
          </w:rPr>
          <w:t>dell’ arte</w:t>
        </w:r>
        <w:proofErr w:type="gramEnd"/>
        <w:r w:rsidR="00367ECD">
          <w:rPr>
            <w:lang w:val="it-IT"/>
          </w:rPr>
          <w:t xml:space="preserve"> del monitoraggio degli APC  negli altri EPR e nella CRUI, mentre le </w:t>
        </w:r>
      </w:ins>
      <w:ins w:id="29" w:author="Microsoft Office User" w:date="2022-07-31T17:46:00Z">
        <w:r w:rsidR="00367ECD">
          <w:rPr>
            <w:lang w:val="it-IT"/>
          </w:rPr>
          <w:t xml:space="preserve">linee guida per </w:t>
        </w:r>
        <w:proofErr w:type="spellStart"/>
        <w:r w:rsidR="00367ECD">
          <w:rPr>
            <w:lang w:val="it-IT"/>
          </w:rPr>
          <w:t>un’approccio</w:t>
        </w:r>
        <w:proofErr w:type="spellEnd"/>
        <w:r w:rsidR="00367ECD">
          <w:rPr>
            <w:lang w:val="it-IT"/>
          </w:rPr>
          <w:t xml:space="preserve"> omogeneo e sinergico al monitoraggio degli APC sono proposte nei capitoli 5, 6 e 7. </w:t>
        </w:r>
        <w:r w:rsidR="00372B57">
          <w:rPr>
            <w:lang w:val="it-IT"/>
          </w:rPr>
          <w:t xml:space="preserve">In conclusione viene </w:t>
        </w:r>
      </w:ins>
      <w:ins w:id="30" w:author="Microsoft Office User" w:date="2022-07-31T17:47:00Z">
        <w:r w:rsidR="00372B57">
          <w:rPr>
            <w:lang w:val="it-IT"/>
          </w:rPr>
          <w:t xml:space="preserve">raccomandata </w:t>
        </w:r>
        <w:proofErr w:type="gramStart"/>
        <w:r w:rsidR="00372B57">
          <w:rPr>
            <w:lang w:val="it-IT"/>
          </w:rPr>
          <w:t>l’ adesione</w:t>
        </w:r>
        <w:proofErr w:type="gramEnd"/>
        <w:r w:rsidR="00372B57">
          <w:rPr>
            <w:lang w:val="it-IT"/>
          </w:rPr>
          <w:t xml:space="preserve"> al progetto </w:t>
        </w:r>
        <w:proofErr w:type="spellStart"/>
        <w:r w:rsidR="00372B57">
          <w:rPr>
            <w:lang w:val="it-IT"/>
          </w:rPr>
          <w:t>OpenAPC</w:t>
        </w:r>
        <w:proofErr w:type="spellEnd"/>
        <w:r w:rsidR="00372B57">
          <w:rPr>
            <w:lang w:val="it-IT"/>
          </w:rPr>
          <w:t xml:space="preserve"> e l’ adozione di standard per il salvataggio e la successiva rielaborazione di semplici metadati che consen</w:t>
        </w:r>
      </w:ins>
      <w:ins w:id="31" w:author="Microsoft Office User" w:date="2022-07-31T17:48:00Z">
        <w:r w:rsidR="00372B57">
          <w:rPr>
            <w:lang w:val="it-IT"/>
          </w:rPr>
          <w:t>tano di identificare il prodotto pubblicato e la spesa sostenuta per la sua pubblicazione.</w:t>
        </w:r>
      </w:ins>
    </w:p>
    <w:p w14:paraId="012E691A" w14:textId="77777777" w:rsidR="007950A8" w:rsidRPr="008A1DDD" w:rsidRDefault="008A1DDD">
      <w:pPr>
        <w:pStyle w:val="Heading1"/>
        <w:rPr>
          <w:lang w:val="it-IT"/>
        </w:rPr>
      </w:pPr>
      <w:bookmarkStart w:id="32" w:name="_neh8ugebb89d" w:colFirst="0" w:colLast="0"/>
      <w:bookmarkEnd w:id="32"/>
      <w:r w:rsidRPr="008A1DDD">
        <w:rPr>
          <w:lang w:val="it-IT"/>
        </w:rPr>
        <w:t>2. Introduzione</w:t>
      </w:r>
    </w:p>
    <w:p w14:paraId="074C2285" w14:textId="4E50518A" w:rsidR="007950A8" w:rsidRPr="008A1DDD" w:rsidRDefault="008A1DDD" w:rsidP="0001681C">
      <w:pPr>
        <w:jc w:val="both"/>
        <w:rPr>
          <w:lang w:val="it-IT"/>
        </w:rPr>
      </w:pPr>
      <w:r w:rsidRPr="008A1DDD">
        <w:rPr>
          <w:lang w:val="it-IT"/>
        </w:rPr>
        <w:t xml:space="preserve">L'editoria scientifica è un mercato dal volume non facilmente calcolabile </w:t>
      </w:r>
      <w:ins w:id="33" w:author="Microsoft Office User" w:date="2022-07-31T17:42:00Z">
        <w:r w:rsidR="00367ECD">
          <w:rPr>
            <w:lang w:val="it-IT"/>
          </w:rPr>
          <w:t>ma stima</w:t>
        </w:r>
      </w:ins>
      <w:ins w:id="34" w:author="Microsoft Office User" w:date="2022-07-31T17:43:00Z">
        <w:r w:rsidR="00367ECD">
          <w:rPr>
            <w:lang w:val="it-IT"/>
          </w:rPr>
          <w:t xml:space="preserve">to </w:t>
        </w:r>
      </w:ins>
      <w:del w:id="35" w:author="Microsoft Office User" w:date="2022-07-31T17:42:00Z">
        <w:r w:rsidRPr="008A1DDD" w:rsidDel="00367ECD">
          <w:rPr>
            <w:lang w:val="it-IT"/>
          </w:rPr>
          <w:delText xml:space="preserve">che si colloca </w:delText>
        </w:r>
      </w:del>
      <w:r w:rsidRPr="008A1DDD">
        <w:rPr>
          <w:lang w:val="it-IT"/>
        </w:rPr>
        <w:t xml:space="preserve">fra i 10 e i 20 miliardi di euro per anno su scala mondiale. La spesa annuale in Italia per gli abbonamenti alle riviste </w:t>
      </w:r>
      <w:r w:rsidRPr="008A1DDD">
        <w:rPr>
          <w:lang w:val="it-IT"/>
        </w:rPr>
        <w:lastRenderedPageBreak/>
        <w:t>scientifiche supera gli 80 milioni di euro</w:t>
      </w:r>
      <w:r w:rsidR="00480915">
        <w:rPr>
          <w:rStyle w:val="FootnoteReference"/>
          <w:lang w:val="it-IT"/>
        </w:rPr>
        <w:footnoteReference w:id="2"/>
      </w:r>
      <w:r w:rsidR="00480915">
        <w:rPr>
          <w:lang w:val="it-IT"/>
        </w:rPr>
        <w:t xml:space="preserve">. </w:t>
      </w:r>
      <w:r w:rsidRPr="008A1DDD">
        <w:rPr>
          <w:lang w:val="it-IT"/>
        </w:rPr>
        <w:t xml:space="preserve">Il mercato degli abbonamenti è controllato da cinque editori (Elsevier, Taylor &amp; Francis, </w:t>
      </w:r>
      <w:r w:rsidRPr="0001681C">
        <w:rPr>
          <w:lang w:val="it-IT"/>
        </w:rPr>
        <w:t>Wiley, American Chemical Society e Springer) che detengono l'80% delle quote di mercato sia in volume monetario sia in numero di articoli pubblicati. Un tale mercato oligopolistico si intreccia con</w:t>
      </w:r>
      <w:r w:rsidR="00480915" w:rsidRPr="0001681C">
        <w:rPr>
          <w:lang w:val="it-IT"/>
        </w:rPr>
        <w:t xml:space="preserve"> i criteri di</w:t>
      </w:r>
      <w:r w:rsidRPr="0001681C">
        <w:rPr>
          <w:lang w:val="it-IT"/>
        </w:rPr>
        <w:t xml:space="preserve"> valutazione della ricerca</w:t>
      </w:r>
      <w:r w:rsidR="00480915" w:rsidRPr="0001681C">
        <w:rPr>
          <w:lang w:val="it-IT"/>
        </w:rPr>
        <w:t xml:space="preserve">, basati </w:t>
      </w:r>
      <w:ins w:id="37" w:author="Microsoft Office User" w:date="2022-07-31T17:49:00Z">
        <w:r w:rsidR="00372B57">
          <w:rPr>
            <w:lang w:val="it-IT"/>
          </w:rPr>
          <w:t xml:space="preserve">– nel settore STEM (Science, Technology, Engineering, </w:t>
        </w:r>
        <w:proofErr w:type="spellStart"/>
        <w:r w:rsidR="00372B57">
          <w:rPr>
            <w:lang w:val="it-IT"/>
          </w:rPr>
          <w:t>Mathematics</w:t>
        </w:r>
      </w:ins>
      <w:proofErr w:type="spellEnd"/>
      <w:ins w:id="38" w:author="Microsoft Office User" w:date="2022-07-31T17:50:00Z">
        <w:r w:rsidR="00372B57">
          <w:rPr>
            <w:lang w:val="it-IT"/>
          </w:rPr>
          <w:t xml:space="preserve">) - </w:t>
        </w:r>
      </w:ins>
      <w:r w:rsidR="00480915" w:rsidRPr="0001681C">
        <w:rPr>
          <w:lang w:val="it-IT"/>
        </w:rPr>
        <w:t xml:space="preserve">su </w:t>
      </w:r>
      <w:r w:rsidRPr="0001681C">
        <w:rPr>
          <w:lang w:val="it-IT"/>
        </w:rPr>
        <w:t xml:space="preserve">indicatori </w:t>
      </w:r>
      <w:proofErr w:type="spellStart"/>
      <w:r w:rsidRPr="0001681C">
        <w:rPr>
          <w:lang w:val="it-IT"/>
        </w:rPr>
        <w:t>bibliometrici</w:t>
      </w:r>
      <w:proofErr w:type="spellEnd"/>
      <w:r w:rsidRPr="0001681C">
        <w:rPr>
          <w:lang w:val="it-IT"/>
        </w:rPr>
        <w:t xml:space="preserve"> legati al prestigio della rivista, primo fra</w:t>
      </w:r>
      <w:r w:rsidR="00480915" w:rsidRPr="0001681C">
        <w:rPr>
          <w:lang w:val="it-IT"/>
        </w:rPr>
        <w:t xml:space="preserve"> tutti</w:t>
      </w:r>
      <w:r w:rsidRPr="0001681C">
        <w:rPr>
          <w:lang w:val="it-IT"/>
        </w:rPr>
        <w:t xml:space="preserve"> </w:t>
      </w:r>
      <w:r w:rsidR="00480915" w:rsidRPr="0001681C">
        <w:rPr>
          <w:lang w:val="it-IT"/>
        </w:rPr>
        <w:t>l’</w:t>
      </w:r>
      <w:r w:rsidRPr="0001681C">
        <w:rPr>
          <w:lang w:val="it-IT"/>
        </w:rPr>
        <w:t xml:space="preserve">Impact </w:t>
      </w:r>
      <w:proofErr w:type="spellStart"/>
      <w:r w:rsidRPr="0001681C">
        <w:rPr>
          <w:lang w:val="it-IT"/>
        </w:rPr>
        <w:t>Factor</w:t>
      </w:r>
      <w:proofErr w:type="spellEnd"/>
      <w:r w:rsidR="00480915" w:rsidRPr="0001681C">
        <w:rPr>
          <w:lang w:val="it-IT"/>
        </w:rPr>
        <w:t>. Questo meccanismo genera un sistema d</w:t>
      </w:r>
      <w:r w:rsidRPr="0001681C">
        <w:rPr>
          <w:lang w:val="it-IT"/>
        </w:rPr>
        <w:t xml:space="preserve">ifficile da aprire a </w:t>
      </w:r>
      <w:r w:rsidR="00480915" w:rsidRPr="0001681C">
        <w:rPr>
          <w:lang w:val="it-IT"/>
        </w:rPr>
        <w:t xml:space="preserve">una nuova </w:t>
      </w:r>
      <w:r w:rsidR="004D5F39" w:rsidRPr="0001681C">
        <w:rPr>
          <w:lang w:val="it-IT"/>
        </w:rPr>
        <w:t xml:space="preserve">editoria sostenibile e di </w:t>
      </w:r>
      <w:r w:rsidRPr="0001681C">
        <w:rPr>
          <w:lang w:val="it-IT"/>
        </w:rPr>
        <w:t>qualità</w:t>
      </w:r>
      <w:r w:rsidR="004D5F39" w:rsidRPr="0001681C">
        <w:rPr>
          <w:lang w:val="it-IT"/>
        </w:rPr>
        <w:t>.</w:t>
      </w:r>
      <w:r w:rsidRPr="0001681C">
        <w:rPr>
          <w:lang w:val="it-IT"/>
        </w:rPr>
        <w:t xml:space="preserve"> Il movimento della scienza aperta (formalizzato in Italia dal Piano Nazionale Scienza Aperta</w:t>
      </w:r>
      <w:r w:rsidR="004D5F39" w:rsidRPr="0001681C">
        <w:rPr>
          <w:rStyle w:val="FootnoteReference"/>
          <w:lang w:val="it-IT"/>
        </w:rPr>
        <w:footnoteReference w:id="3"/>
      </w:r>
      <w:r w:rsidRPr="0001681C">
        <w:rPr>
          <w:lang w:val="it-IT"/>
        </w:rPr>
        <w:t xml:space="preserve"> pubblicato a giugno 2022 in attuazione </w:t>
      </w:r>
      <w:r w:rsidR="004D5F39" w:rsidRPr="0001681C">
        <w:rPr>
          <w:color w:val="040404"/>
          <w:highlight w:val="white"/>
          <w:lang w:val="it-IT"/>
        </w:rPr>
        <w:t>de</w:t>
      </w:r>
      <w:r w:rsidRPr="0001681C">
        <w:rPr>
          <w:color w:val="040404"/>
          <w:highlight w:val="white"/>
          <w:lang w:val="it-IT"/>
        </w:rPr>
        <w:t>l Decreto Ministeriale n. 268 del 28 febbraio 2022</w:t>
      </w:r>
      <w:r w:rsidRPr="0001681C">
        <w:rPr>
          <w:lang w:val="it-IT"/>
        </w:rPr>
        <w:t>) si propone di intervenire sull'accesso libero all'informazione prodotta con finanziamenti pubblici, sui criteri di valutazione</w:t>
      </w:r>
      <w:r w:rsidR="004D5F39" w:rsidRPr="0001681C">
        <w:rPr>
          <w:lang w:val="it-IT"/>
        </w:rPr>
        <w:t xml:space="preserve"> </w:t>
      </w:r>
      <w:r w:rsidRPr="0001681C">
        <w:rPr>
          <w:lang w:val="it-IT"/>
        </w:rPr>
        <w:t>e sulla formazione e informazione degli attori coinvolti nella ricerca.</w:t>
      </w:r>
    </w:p>
    <w:p w14:paraId="3921C249" w14:textId="4C9DE787" w:rsidR="0001681C" w:rsidRPr="008A1DDD" w:rsidRDefault="008A1DDD" w:rsidP="00E92BC9">
      <w:pPr>
        <w:spacing w:before="120"/>
        <w:jc w:val="both"/>
        <w:rPr>
          <w:lang w:val="it-IT"/>
        </w:rPr>
      </w:pPr>
      <w:r w:rsidRPr="008A1DDD">
        <w:rPr>
          <w:lang w:val="it-IT"/>
        </w:rPr>
        <w:t xml:space="preserve">Dal 2019 </w:t>
      </w:r>
      <w:r w:rsidR="0001681C">
        <w:rPr>
          <w:lang w:val="it-IT"/>
        </w:rPr>
        <w:t>sono state lanciate alcune</w:t>
      </w:r>
      <w:r w:rsidRPr="008A1DDD">
        <w:rPr>
          <w:lang w:val="it-IT"/>
        </w:rPr>
        <w:t xml:space="preserve"> iniziative (OA2020, </w:t>
      </w:r>
      <w:proofErr w:type="spellStart"/>
      <w:r w:rsidRPr="008A1DDD">
        <w:rPr>
          <w:lang w:val="it-IT"/>
        </w:rPr>
        <w:t>PlanS</w:t>
      </w:r>
      <w:proofErr w:type="spellEnd"/>
      <w:r w:rsidRPr="008A1DDD">
        <w:rPr>
          <w:lang w:val="it-IT"/>
        </w:rPr>
        <w:t xml:space="preserve">, ORE, </w:t>
      </w:r>
      <w:proofErr w:type="spellStart"/>
      <w:r w:rsidRPr="008A1DDD">
        <w:rPr>
          <w:lang w:val="it-IT"/>
        </w:rPr>
        <w:t>etc</w:t>
      </w:r>
      <w:proofErr w:type="spellEnd"/>
      <w:r w:rsidRPr="008A1DDD">
        <w:rPr>
          <w:lang w:val="it-IT"/>
        </w:rPr>
        <w:t xml:space="preserve">) che hanno </w:t>
      </w:r>
      <w:r w:rsidR="0001681C">
        <w:rPr>
          <w:lang w:val="it-IT"/>
        </w:rPr>
        <w:t>proposto</w:t>
      </w:r>
      <w:r w:rsidRPr="008A1DDD">
        <w:rPr>
          <w:lang w:val="it-IT"/>
        </w:rPr>
        <w:t xml:space="preserve"> modelli alternativi agli abbonamenti aventi come obiettivo la transizione ad un mercato meno rigido</w:t>
      </w:r>
      <w:ins w:id="48" w:author="Microsoft Office User" w:date="2022-07-31T17:56:00Z">
        <w:r w:rsidR="009A7C1E">
          <w:rPr>
            <w:rStyle w:val="FootnoteReference"/>
            <w:lang w:val="it-IT"/>
          </w:rPr>
          <w:footnoteReference w:id="4"/>
        </w:r>
      </w:ins>
      <w:r w:rsidRPr="008A1DDD">
        <w:rPr>
          <w:lang w:val="it-IT"/>
        </w:rPr>
        <w:t xml:space="preserve"> </w:t>
      </w:r>
      <w:del w:id="67" w:author="Microsoft Office User" w:date="2022-07-31T17:59:00Z">
        <w:r w:rsidRPr="008A1DDD" w:rsidDel="00D04057">
          <w:rPr>
            <w:lang w:val="it-IT"/>
          </w:rPr>
          <w:delText>[ref. A.F. Pozzolo presentazione]</w:delText>
        </w:r>
      </w:del>
      <w:r w:rsidRPr="008A1DDD">
        <w:rPr>
          <w:lang w:val="it-IT"/>
        </w:rPr>
        <w:t>. La CRUI e gli EPR hanno aderito ad alcuni di questi principi lanciando, fra l'altro, una campagna contrattuale indirizzata verso gli accordi cosiddetti trasformativi (</w:t>
      </w:r>
      <w:proofErr w:type="spellStart"/>
      <w:r w:rsidRPr="008A1DDD">
        <w:rPr>
          <w:lang w:val="it-IT"/>
        </w:rPr>
        <w:t>Transformative</w:t>
      </w:r>
      <w:proofErr w:type="spellEnd"/>
      <w:r w:rsidRPr="008A1DDD">
        <w:rPr>
          <w:lang w:val="it-IT"/>
        </w:rPr>
        <w:t xml:space="preserve"> Agreements</w:t>
      </w:r>
      <w:r w:rsidR="004D5F39">
        <w:rPr>
          <w:lang w:val="it-IT"/>
        </w:rPr>
        <w:t xml:space="preserve"> - </w:t>
      </w:r>
      <w:r w:rsidRPr="008A1DDD">
        <w:rPr>
          <w:lang w:val="it-IT"/>
        </w:rPr>
        <w:t xml:space="preserve">TA). </w:t>
      </w:r>
      <w:r w:rsidR="0001681C" w:rsidRPr="008A1DDD">
        <w:rPr>
          <w:lang w:val="it-IT"/>
        </w:rPr>
        <w:t xml:space="preserve">Il modello TA è stato definito nell’ambito della </w:t>
      </w:r>
      <w:r w:rsidR="0001681C" w:rsidRPr="0001681C">
        <w:rPr>
          <w:lang w:val="it-IT"/>
        </w:rPr>
        <w:t xml:space="preserve">14th </w:t>
      </w:r>
      <w:proofErr w:type="spellStart"/>
      <w:r w:rsidR="0001681C" w:rsidRPr="0001681C">
        <w:rPr>
          <w:lang w:val="it-IT"/>
        </w:rPr>
        <w:t>Berlin</w:t>
      </w:r>
      <w:proofErr w:type="spellEnd"/>
      <w:r w:rsidR="0001681C" w:rsidRPr="0001681C">
        <w:rPr>
          <w:lang w:val="it-IT"/>
        </w:rPr>
        <w:t xml:space="preserve"> Open Access Conference</w:t>
      </w:r>
      <w:ins w:id="68" w:author="Microsoft Office User" w:date="2022-07-31T18:00:00Z">
        <w:r w:rsidR="00610EE9">
          <w:rPr>
            <w:rStyle w:val="FootnoteReference"/>
            <w:lang w:val="it-IT"/>
          </w:rPr>
          <w:footnoteReference w:id="5"/>
        </w:r>
      </w:ins>
      <w:r w:rsidR="0001681C" w:rsidRPr="008A1DDD">
        <w:rPr>
          <w:lang w:val="it-IT"/>
        </w:rPr>
        <w:t xml:space="preserve">. Il </w:t>
      </w:r>
      <w:proofErr w:type="spellStart"/>
      <w:r w:rsidR="0001681C" w:rsidRPr="002F6961">
        <w:rPr>
          <w:i/>
          <w:iCs/>
          <w:lang w:val="it-IT"/>
          <w:rPrChange w:id="73" w:author="Microsoft Office User" w:date="2022-07-31T18:01:00Z">
            <w:rPr>
              <w:lang w:val="it-IT"/>
            </w:rPr>
          </w:rPrChange>
        </w:rPr>
        <w:t>Final</w:t>
      </w:r>
      <w:proofErr w:type="spellEnd"/>
      <w:r w:rsidR="0001681C" w:rsidRPr="002F6961">
        <w:rPr>
          <w:i/>
          <w:iCs/>
          <w:lang w:val="it-IT"/>
          <w:rPrChange w:id="74" w:author="Microsoft Office User" w:date="2022-07-31T18:01:00Z">
            <w:rPr>
              <w:lang w:val="it-IT"/>
            </w:rPr>
          </w:rPrChange>
        </w:rPr>
        <w:t xml:space="preserve"> Statement</w:t>
      </w:r>
      <w:r w:rsidR="0001681C" w:rsidRPr="008A1DDD">
        <w:rPr>
          <w:lang w:val="it-IT"/>
        </w:rPr>
        <w:t xml:space="preserve"> della conferenza stabiliva alcune peculiarità dei TA come la transitorietà, la neutralità dei costi, la trasparenza degli accordi e dei costi stessi.</w:t>
      </w:r>
    </w:p>
    <w:p w14:paraId="0ED4FB32" w14:textId="1960FBDA" w:rsidR="007950A8" w:rsidRPr="008A1DDD" w:rsidRDefault="008A1DDD" w:rsidP="00E92BC9">
      <w:pPr>
        <w:spacing w:before="120"/>
        <w:jc w:val="both"/>
        <w:rPr>
          <w:lang w:val="it-IT"/>
        </w:rPr>
      </w:pPr>
      <w:r w:rsidRPr="008A1DDD">
        <w:rPr>
          <w:lang w:val="it-IT"/>
        </w:rPr>
        <w:t xml:space="preserve">I TA </w:t>
      </w:r>
      <w:r w:rsidR="0001681C">
        <w:rPr>
          <w:lang w:val="it-IT"/>
        </w:rPr>
        <w:t>si basano su</w:t>
      </w:r>
      <w:r w:rsidRPr="008A1DDD">
        <w:rPr>
          <w:lang w:val="it-IT"/>
        </w:rPr>
        <w:t xml:space="preserve"> uno spostamento di fondi (idealmente a costo aggiuntivo zero, ma in pratica con extra costi fra il 5% e il 10%, dall'abbonamento (Read) alla pubblicazione (</w:t>
      </w:r>
      <w:proofErr w:type="spellStart"/>
      <w:r w:rsidRPr="008A1DDD">
        <w:rPr>
          <w:lang w:val="it-IT"/>
        </w:rPr>
        <w:t>Publish</w:t>
      </w:r>
      <w:proofErr w:type="spellEnd"/>
      <w:r w:rsidRPr="008A1DDD">
        <w:rPr>
          <w:lang w:val="it-IT"/>
        </w:rPr>
        <w:t>) dietro pagamento di un diritto di pubblicazione in accesso aperto (</w:t>
      </w:r>
      <w:proofErr w:type="spellStart"/>
      <w:r w:rsidRPr="008A1DDD">
        <w:rPr>
          <w:lang w:val="it-IT"/>
        </w:rPr>
        <w:t>Article</w:t>
      </w:r>
      <w:proofErr w:type="spellEnd"/>
      <w:r w:rsidRPr="008A1DDD">
        <w:rPr>
          <w:lang w:val="it-IT"/>
        </w:rPr>
        <w:t xml:space="preserve"> Processing </w:t>
      </w:r>
      <w:proofErr w:type="spellStart"/>
      <w:r w:rsidRPr="008A1DDD">
        <w:rPr>
          <w:lang w:val="it-IT"/>
        </w:rPr>
        <w:t>Charge</w:t>
      </w:r>
      <w:proofErr w:type="spellEnd"/>
      <w:r w:rsidRPr="008A1DDD">
        <w:rPr>
          <w:lang w:val="it-IT"/>
        </w:rPr>
        <w:t xml:space="preserve"> </w:t>
      </w:r>
      <w:ins w:id="75" w:author="Microsoft Office User" w:date="2022-07-31T20:02:00Z">
        <w:r w:rsidR="004940C7">
          <w:rPr>
            <w:lang w:val="it-IT"/>
          </w:rPr>
          <w:t xml:space="preserve">- </w:t>
        </w:r>
      </w:ins>
      <w:r w:rsidRPr="008A1DDD">
        <w:rPr>
          <w:lang w:val="it-IT"/>
        </w:rPr>
        <w:t xml:space="preserve">APC). Nel caso di alcuni contratti esiste un limite annuale al numero di articoli pubblicabili ad accesso aperto e coperti dagli importi contrattuali </w:t>
      </w:r>
      <w:ins w:id="76" w:author="Microsoft Office User" w:date="2022-07-31T18:01:00Z">
        <w:r w:rsidR="002F6961">
          <w:rPr>
            <w:lang w:val="it-IT"/>
          </w:rPr>
          <w:t xml:space="preserve">o </w:t>
        </w:r>
      </w:ins>
      <w:del w:id="77" w:author="Microsoft Office User" w:date="2022-07-31T18:01:00Z">
        <w:r w:rsidRPr="002F6961" w:rsidDel="002F6961">
          <w:rPr>
            <w:i/>
            <w:iCs/>
            <w:lang w:val="it-IT"/>
            <w:rPrChange w:id="78" w:author="Microsoft Office User" w:date="2022-07-31T18:01:00Z">
              <w:rPr>
                <w:lang w:val="it-IT"/>
              </w:rPr>
            </w:rPrChange>
          </w:rPr>
          <w:delText>"</w:delText>
        </w:r>
      </w:del>
      <w:r w:rsidRPr="002F6961">
        <w:rPr>
          <w:i/>
          <w:iCs/>
          <w:lang w:val="it-IT"/>
          <w:rPrChange w:id="79" w:author="Microsoft Office User" w:date="2022-07-31T18:01:00Z">
            <w:rPr>
              <w:lang w:val="it-IT"/>
            </w:rPr>
          </w:rPrChange>
        </w:rPr>
        <w:t>token</w:t>
      </w:r>
      <w:del w:id="80" w:author="Microsoft Office User" w:date="2022-07-31T18:01:00Z">
        <w:r w:rsidRPr="002F6961" w:rsidDel="002F6961">
          <w:rPr>
            <w:i/>
            <w:iCs/>
            <w:lang w:val="it-IT"/>
            <w:rPrChange w:id="81" w:author="Microsoft Office User" w:date="2022-07-31T18:01:00Z">
              <w:rPr>
                <w:lang w:val="it-IT"/>
              </w:rPr>
            </w:rPrChange>
          </w:rPr>
          <w:delText>"</w:delText>
        </w:r>
      </w:del>
      <w:r w:rsidRPr="002F6961">
        <w:rPr>
          <w:i/>
          <w:iCs/>
          <w:lang w:val="it-IT"/>
          <w:rPrChange w:id="82" w:author="Microsoft Office User" w:date="2022-07-31T18:01:00Z">
            <w:rPr>
              <w:lang w:val="it-IT"/>
            </w:rPr>
          </w:rPrChange>
        </w:rPr>
        <w:t>.</w:t>
      </w:r>
      <w:r w:rsidRPr="008A1DDD">
        <w:rPr>
          <w:lang w:val="it-IT"/>
        </w:rPr>
        <w:t xml:space="preserve"> Il termine TA si riferisce ad un impegno (del tutto morale) di transire da un modello ibrido (nel quale si paga per leggere ma anche per pubblicare in accesso aperto) ad un modello non ibrido</w:t>
      </w:r>
      <w:r w:rsidR="004D5F39">
        <w:rPr>
          <w:lang w:val="it-IT"/>
        </w:rPr>
        <w:t xml:space="preserve"> in cui l’investimento delle istituzioni si sposta da</w:t>
      </w:r>
      <w:r w:rsidR="0001681C">
        <w:rPr>
          <w:lang w:val="it-IT"/>
        </w:rPr>
        <w:t>gli abbonamenti per la lettura</w:t>
      </w:r>
      <w:r w:rsidR="004D5F39">
        <w:rPr>
          <w:lang w:val="it-IT"/>
        </w:rPr>
        <w:t xml:space="preserve"> alla pubblicazione in accesso aperto.</w:t>
      </w:r>
    </w:p>
    <w:p w14:paraId="1BB56D75" w14:textId="17629E68" w:rsidR="007950A8" w:rsidRPr="008A1DDD" w:rsidRDefault="008A1DDD" w:rsidP="00E92BC9">
      <w:pPr>
        <w:spacing w:before="120"/>
        <w:jc w:val="both"/>
        <w:rPr>
          <w:lang w:val="it-IT"/>
        </w:rPr>
      </w:pPr>
      <w:r w:rsidRPr="008A1DDD">
        <w:rPr>
          <w:lang w:val="it-IT"/>
        </w:rPr>
        <w:t xml:space="preserve">Lo sforzo del passaggio ad un modello </w:t>
      </w:r>
      <w:proofErr w:type="spellStart"/>
      <w:r w:rsidRPr="008A1DDD">
        <w:rPr>
          <w:lang w:val="it-IT"/>
        </w:rPr>
        <w:t>Publish</w:t>
      </w:r>
      <w:proofErr w:type="spellEnd"/>
      <w:r w:rsidRPr="008A1DDD">
        <w:rPr>
          <w:lang w:val="it-IT"/>
        </w:rPr>
        <w:t xml:space="preserve"> (inizialmente pi</w:t>
      </w:r>
      <w:ins w:id="83" w:author="Microsoft Office User" w:date="2022-07-31T18:02:00Z">
        <w:r w:rsidR="009E3468">
          <w:rPr>
            <w:lang w:val="it-IT"/>
          </w:rPr>
          <w:t>ù</w:t>
        </w:r>
      </w:ins>
      <w:del w:id="84" w:author="Microsoft Office User" w:date="2022-07-31T18:02:00Z">
        <w:r w:rsidRPr="008A1DDD" w:rsidDel="009E3468">
          <w:rPr>
            <w:lang w:val="it-IT"/>
          </w:rPr>
          <w:delText>u'</w:delText>
        </w:r>
      </w:del>
      <w:r w:rsidRPr="008A1DDD">
        <w:rPr>
          <w:lang w:val="it-IT"/>
        </w:rPr>
        <w:t xml:space="preserve"> oneroso di quello Read) </w:t>
      </w:r>
      <w:ins w:id="85" w:author="Microsoft Office User" w:date="2022-07-31T18:02:00Z">
        <w:r w:rsidR="009E3468">
          <w:rPr>
            <w:lang w:val="it-IT"/>
          </w:rPr>
          <w:t>è</w:t>
        </w:r>
      </w:ins>
      <w:del w:id="86" w:author="Microsoft Office User" w:date="2022-07-31T18:02:00Z">
        <w:r w:rsidRPr="008A1DDD" w:rsidDel="009E3468">
          <w:rPr>
            <w:lang w:val="it-IT"/>
          </w:rPr>
          <w:delText>e'</w:delText>
        </w:r>
      </w:del>
      <w:r w:rsidRPr="008A1DDD">
        <w:rPr>
          <w:lang w:val="it-IT"/>
        </w:rPr>
        <w:t xml:space="preserve"> motivato dall' assun</w:t>
      </w:r>
      <w:ins w:id="87" w:author="Microsoft Office User" w:date="2022-07-31T20:03:00Z">
        <w:r w:rsidR="004940C7">
          <w:rPr>
            <w:lang w:val="it-IT"/>
          </w:rPr>
          <w:t>to</w:t>
        </w:r>
      </w:ins>
      <w:del w:id="88" w:author="Microsoft Office User" w:date="2022-07-31T20:03:00Z">
        <w:r w:rsidRPr="008A1DDD" w:rsidDel="004940C7">
          <w:rPr>
            <w:lang w:val="it-IT"/>
          </w:rPr>
          <w:delText>zione</w:delText>
        </w:r>
      </w:del>
      <w:r w:rsidRPr="008A1DDD">
        <w:rPr>
          <w:lang w:val="it-IT"/>
        </w:rPr>
        <w:t xml:space="preserve"> che il modello </w:t>
      </w:r>
      <w:proofErr w:type="spellStart"/>
      <w:r w:rsidRPr="008A1DDD">
        <w:rPr>
          <w:lang w:val="it-IT"/>
        </w:rPr>
        <w:t>Publish</w:t>
      </w:r>
      <w:proofErr w:type="spellEnd"/>
      <w:r w:rsidRPr="008A1DDD">
        <w:rPr>
          <w:lang w:val="it-IT"/>
        </w:rPr>
        <w:t xml:space="preserve"> costituisca un mercato meno rigido di quello degli abbonamenti e come tale, dopo un periodo di tempo di riequilibrio, consenta a nuovi editori di qualità di occupare quote di mercato attualmente in mano ai cinque editori oligopolisti.</w:t>
      </w:r>
    </w:p>
    <w:p w14:paraId="1A34CF23" w14:textId="77777777" w:rsidR="007950A8" w:rsidRPr="008A1DDD" w:rsidRDefault="008A1DDD">
      <w:pPr>
        <w:pStyle w:val="Heading1"/>
        <w:rPr>
          <w:lang w:val="it-IT"/>
        </w:rPr>
      </w:pPr>
      <w:bookmarkStart w:id="89" w:name="_3u7fsws49ka9" w:colFirst="0" w:colLast="0"/>
      <w:bookmarkEnd w:id="89"/>
      <w:r w:rsidRPr="008A1DDD">
        <w:rPr>
          <w:lang w:val="it-IT"/>
        </w:rPr>
        <w:t>3. Motivazione del monitoraggio</w:t>
      </w:r>
    </w:p>
    <w:p w14:paraId="76EA914D" w14:textId="388E8360" w:rsidR="00813080" w:rsidRDefault="008A1DDD">
      <w:pPr>
        <w:jc w:val="both"/>
        <w:rPr>
          <w:lang w:val="it-IT"/>
        </w:rPr>
      </w:pPr>
      <w:r w:rsidRPr="008A1DDD">
        <w:rPr>
          <w:lang w:val="it-IT"/>
        </w:rPr>
        <w:t xml:space="preserve">L' ipotesi che il modello </w:t>
      </w:r>
      <w:proofErr w:type="spellStart"/>
      <w:r w:rsidRPr="008A1DDD">
        <w:rPr>
          <w:lang w:val="it-IT"/>
        </w:rPr>
        <w:t>Publish</w:t>
      </w:r>
      <w:proofErr w:type="spellEnd"/>
      <w:r w:rsidRPr="008A1DDD">
        <w:rPr>
          <w:lang w:val="it-IT"/>
        </w:rPr>
        <w:t xml:space="preserve"> sia meno rigido di un modello ad abbonamento Read </w:t>
      </w:r>
      <w:r w:rsidR="00223301">
        <w:rPr>
          <w:lang w:val="it-IT"/>
        </w:rPr>
        <w:t>è</w:t>
      </w:r>
      <w:r w:rsidRPr="008A1DDD">
        <w:rPr>
          <w:lang w:val="it-IT"/>
        </w:rPr>
        <w:t xml:space="preserve"> basata sul </w:t>
      </w:r>
      <w:ins w:id="90" w:author="Microsoft Office User" w:date="2022-07-31T20:03:00Z">
        <w:r w:rsidR="004940C7">
          <w:rPr>
            <w:lang w:val="it-IT"/>
          </w:rPr>
          <w:t>fatto</w:t>
        </w:r>
      </w:ins>
      <w:del w:id="91" w:author="Microsoft Office User" w:date="2022-07-31T20:03:00Z">
        <w:r w:rsidRPr="008A1DDD" w:rsidDel="004940C7">
          <w:rPr>
            <w:lang w:val="it-IT"/>
          </w:rPr>
          <w:delText>concetto</w:delText>
        </w:r>
      </w:del>
      <w:r w:rsidRPr="008A1DDD">
        <w:rPr>
          <w:lang w:val="it-IT"/>
        </w:rPr>
        <w:t xml:space="preserve"> che l'Autore, quando pubblica su una rivista ad abbonamento, trasferisc</w:t>
      </w:r>
      <w:ins w:id="92" w:author="Microsoft Office User" w:date="2022-07-31T20:03:00Z">
        <w:r w:rsidR="004940C7">
          <w:rPr>
            <w:lang w:val="it-IT"/>
          </w:rPr>
          <w:t>e</w:t>
        </w:r>
      </w:ins>
      <w:del w:id="93" w:author="Microsoft Office User" w:date="2022-07-31T20:03:00Z">
        <w:r w:rsidRPr="008A1DDD" w:rsidDel="004940C7">
          <w:rPr>
            <w:lang w:val="it-IT"/>
          </w:rPr>
          <w:delText>a</w:delText>
        </w:r>
      </w:del>
      <w:r w:rsidRPr="008A1DDD">
        <w:rPr>
          <w:lang w:val="it-IT"/>
        </w:rPr>
        <w:t xml:space="preserve"> la sua pubblicazione alla rivista realizzando un </w:t>
      </w:r>
      <w:proofErr w:type="spellStart"/>
      <w:r w:rsidRPr="008A1DDD">
        <w:rPr>
          <w:lang w:val="it-IT"/>
        </w:rPr>
        <w:t>micromonopolio</w:t>
      </w:r>
      <w:proofErr w:type="spellEnd"/>
      <w:r w:rsidRPr="008A1DDD">
        <w:rPr>
          <w:lang w:val="it-IT"/>
        </w:rPr>
        <w:t>. Il lettore</w:t>
      </w:r>
      <w:ins w:id="94" w:author="Microsoft Office User" w:date="2022-07-31T20:03:00Z">
        <w:r w:rsidR="004940C7">
          <w:rPr>
            <w:lang w:val="it-IT"/>
          </w:rPr>
          <w:t xml:space="preserve"> che compra le rivist</w:t>
        </w:r>
      </w:ins>
      <w:ins w:id="95" w:author="Microsoft Office User" w:date="2022-07-31T20:04:00Z">
        <w:r w:rsidR="004940C7">
          <w:rPr>
            <w:lang w:val="it-IT"/>
          </w:rPr>
          <w:t>e per la ricerca di suo interesse</w:t>
        </w:r>
      </w:ins>
      <w:r w:rsidRPr="008A1DDD">
        <w:rPr>
          <w:lang w:val="it-IT"/>
        </w:rPr>
        <w:t xml:space="preserve">, infatti, </w:t>
      </w:r>
      <w:r w:rsidR="0001681C">
        <w:rPr>
          <w:lang w:val="it-IT"/>
        </w:rPr>
        <w:t>è</w:t>
      </w:r>
      <w:r w:rsidRPr="008A1DDD">
        <w:rPr>
          <w:lang w:val="it-IT"/>
        </w:rPr>
        <w:t xml:space="preserve"> costretto ad acquistare tutti gli articoli pubblicati sull' argomento. Nel modello </w:t>
      </w:r>
      <w:proofErr w:type="spellStart"/>
      <w:r w:rsidRPr="008A1DDD">
        <w:rPr>
          <w:lang w:val="it-IT"/>
        </w:rPr>
        <w:t>Publish</w:t>
      </w:r>
      <w:proofErr w:type="spellEnd"/>
      <w:r w:rsidRPr="008A1DDD">
        <w:rPr>
          <w:lang w:val="it-IT"/>
        </w:rPr>
        <w:t>, invece, l'Autore pu</w:t>
      </w:r>
      <w:r w:rsidR="00223301">
        <w:rPr>
          <w:lang w:val="it-IT"/>
        </w:rPr>
        <w:t>ò</w:t>
      </w:r>
      <w:r w:rsidRPr="008A1DDD">
        <w:rPr>
          <w:lang w:val="it-IT"/>
        </w:rPr>
        <w:t xml:space="preserve"> decidere dove pubblicare sulla base del costo APC e della autorevolezza della rivista. Una volta pubblicato, </w:t>
      </w:r>
      <w:proofErr w:type="gramStart"/>
      <w:r w:rsidRPr="008A1DDD">
        <w:rPr>
          <w:lang w:val="it-IT"/>
        </w:rPr>
        <w:t>l' articolo</w:t>
      </w:r>
      <w:proofErr w:type="gramEnd"/>
      <w:r w:rsidRPr="008A1DDD">
        <w:rPr>
          <w:lang w:val="it-IT"/>
        </w:rPr>
        <w:t xml:space="preserve"> sar</w:t>
      </w:r>
      <w:ins w:id="96" w:author="Microsoft Office User" w:date="2022-07-31T20:05:00Z">
        <w:r w:rsidR="004940C7">
          <w:rPr>
            <w:lang w:val="it-IT"/>
          </w:rPr>
          <w:t>à</w:t>
        </w:r>
      </w:ins>
      <w:del w:id="97" w:author="Microsoft Office User" w:date="2022-07-31T20:05:00Z">
        <w:r w:rsidRPr="008A1DDD" w:rsidDel="004940C7">
          <w:rPr>
            <w:lang w:val="it-IT"/>
          </w:rPr>
          <w:delText>a'</w:delText>
        </w:r>
      </w:del>
      <w:r w:rsidRPr="008A1DDD">
        <w:rPr>
          <w:lang w:val="it-IT"/>
        </w:rPr>
        <w:t xml:space="preserve"> ad accesso aperto. Il modello </w:t>
      </w:r>
      <w:proofErr w:type="spellStart"/>
      <w:r w:rsidRPr="008A1DDD">
        <w:rPr>
          <w:lang w:val="it-IT"/>
        </w:rPr>
        <w:t>Publish</w:t>
      </w:r>
      <w:proofErr w:type="spellEnd"/>
      <w:r w:rsidRPr="008A1DDD">
        <w:rPr>
          <w:lang w:val="it-IT"/>
        </w:rPr>
        <w:t xml:space="preserve"> dovrebbe quindi favorire un mercato meno rigido di quello del modello ad abbonamento.</w:t>
      </w:r>
      <w:r w:rsidR="0001681C">
        <w:rPr>
          <w:lang w:val="it-IT"/>
        </w:rPr>
        <w:t xml:space="preserve"> Tuttavia, </w:t>
      </w:r>
      <w:r w:rsidR="008C4960">
        <w:rPr>
          <w:lang w:val="it-IT"/>
        </w:rPr>
        <w:t xml:space="preserve">si tratta di </w:t>
      </w:r>
      <w:r w:rsidR="008C4960">
        <w:rPr>
          <w:lang w:val="it-IT"/>
        </w:rPr>
        <w:lastRenderedPageBreak/>
        <w:t xml:space="preserve">un’ipotesi basata su teorie economiche e le prime valutazioni mostrano che con il </w:t>
      </w:r>
      <w:r w:rsidR="0001681C">
        <w:rPr>
          <w:lang w:val="it-IT"/>
        </w:rPr>
        <w:t xml:space="preserve">modello TA </w:t>
      </w:r>
      <w:r w:rsidR="0001681C" w:rsidRPr="008A1DDD">
        <w:rPr>
          <w:lang w:val="it-IT"/>
        </w:rPr>
        <w:t xml:space="preserve">i costi non sono rimasti neutrali, </w:t>
      </w:r>
      <w:ins w:id="98" w:author="Microsoft Office User" w:date="2022-07-31T20:04:00Z">
        <w:r w:rsidR="004940C7">
          <w:rPr>
            <w:lang w:val="it-IT"/>
          </w:rPr>
          <w:t xml:space="preserve">ma </w:t>
        </w:r>
      </w:ins>
      <w:r w:rsidR="0001681C" w:rsidRPr="008A1DDD">
        <w:rPr>
          <w:lang w:val="it-IT"/>
        </w:rPr>
        <w:t>sono aumentati nel tempo senza alcun controllo</w:t>
      </w:r>
      <w:r w:rsidR="0001681C">
        <w:rPr>
          <w:lang w:val="it-IT"/>
        </w:rPr>
        <w:t xml:space="preserve"> e </w:t>
      </w:r>
      <w:r w:rsidR="0001681C" w:rsidRPr="008A1DDD">
        <w:rPr>
          <w:lang w:val="it-IT"/>
        </w:rPr>
        <w:t>presentano delle difformità</w:t>
      </w:r>
      <w:r w:rsidR="0001681C">
        <w:rPr>
          <w:lang w:val="it-IT"/>
        </w:rPr>
        <w:t xml:space="preserve"> tra editori diffi</w:t>
      </w:r>
      <w:r w:rsidR="0001681C" w:rsidRPr="008A1DDD">
        <w:rPr>
          <w:lang w:val="it-IT"/>
        </w:rPr>
        <w:t>cilmente giustificabili</w:t>
      </w:r>
      <w:r w:rsidR="0001681C">
        <w:rPr>
          <w:lang w:val="it-IT"/>
        </w:rPr>
        <w:t>,</w:t>
      </w:r>
      <w:r w:rsidR="0001681C" w:rsidRPr="008A1DDD">
        <w:rPr>
          <w:lang w:val="it-IT"/>
        </w:rPr>
        <w:t xml:space="preserve"> dal momento che i processi editoriali sono più o meno gli stessi</w:t>
      </w:r>
      <w:r w:rsidR="0001681C">
        <w:rPr>
          <w:lang w:val="it-IT"/>
        </w:rPr>
        <w:t xml:space="preserve">, così come la qualità del </w:t>
      </w:r>
      <w:r w:rsidR="0001681C" w:rsidRPr="008A1DDD">
        <w:rPr>
          <w:lang w:val="it-IT"/>
        </w:rPr>
        <w:t xml:space="preserve">prodotto </w:t>
      </w:r>
      <w:commentRangeStart w:id="99"/>
      <w:r w:rsidR="0001681C" w:rsidRPr="008A1DDD">
        <w:rPr>
          <w:lang w:val="it-IT"/>
        </w:rPr>
        <w:t>finit</w:t>
      </w:r>
      <w:r w:rsidR="0001681C">
        <w:rPr>
          <w:lang w:val="it-IT"/>
        </w:rPr>
        <w:t>o</w:t>
      </w:r>
      <w:commentRangeEnd w:id="99"/>
      <w:r w:rsidR="004940C7">
        <w:rPr>
          <w:rStyle w:val="CommentReference"/>
        </w:rPr>
        <w:commentReference w:id="99"/>
      </w:r>
      <w:r w:rsidR="0001681C" w:rsidRPr="008A1DDD">
        <w:rPr>
          <w:lang w:val="it-IT"/>
        </w:rPr>
        <w:t>.</w:t>
      </w:r>
    </w:p>
    <w:p w14:paraId="6D3A0CC2" w14:textId="2761C9DB" w:rsidR="007950A8" w:rsidRPr="008A1DDD" w:rsidRDefault="008C4960" w:rsidP="00E92BC9">
      <w:pPr>
        <w:spacing w:before="120"/>
        <w:jc w:val="both"/>
        <w:rPr>
          <w:lang w:val="it-IT"/>
        </w:rPr>
      </w:pPr>
      <w:r>
        <w:rPr>
          <w:lang w:val="it-IT"/>
        </w:rPr>
        <w:t>O</w:t>
      </w:r>
      <w:r w:rsidR="008A1DDD" w:rsidRPr="008A1DDD">
        <w:rPr>
          <w:lang w:val="it-IT"/>
        </w:rPr>
        <w:t>ccorre quindi implementare il monitoraggio efficace ed efficiente dei prezzi degli APC contrattati attraverso i TA, su medio e lungo termine, per verificare che, dopo un periodo di assestamento, il mercato consenta una riduzione sulla spesa APC essendosi aperto a maggiore competitivit</w:t>
      </w:r>
      <w:ins w:id="100" w:author="Microsoft Office User" w:date="2022-07-31T20:06:00Z">
        <w:r w:rsidR="004940C7">
          <w:rPr>
            <w:lang w:val="it-IT"/>
          </w:rPr>
          <w:t>à</w:t>
        </w:r>
      </w:ins>
      <w:del w:id="101" w:author="Microsoft Office User" w:date="2022-07-31T20:05:00Z">
        <w:r w:rsidR="008A1DDD" w:rsidRPr="008A1DDD" w:rsidDel="004940C7">
          <w:rPr>
            <w:lang w:val="it-IT"/>
          </w:rPr>
          <w:delText>a'</w:delText>
        </w:r>
      </w:del>
      <w:r w:rsidR="008A1DDD" w:rsidRPr="008A1DDD">
        <w:rPr>
          <w:lang w:val="it-IT"/>
        </w:rPr>
        <w:t>.</w:t>
      </w:r>
    </w:p>
    <w:p w14:paraId="1701C186" w14:textId="77777777" w:rsidR="00E92BC9" w:rsidRDefault="00E92BC9">
      <w:pPr>
        <w:jc w:val="both"/>
        <w:rPr>
          <w:lang w:val="it-IT"/>
        </w:rPr>
      </w:pPr>
    </w:p>
    <w:p w14:paraId="67086DB4" w14:textId="6817A16A" w:rsidR="007950A8" w:rsidRPr="008A1DDD" w:rsidRDefault="008A1DDD">
      <w:pPr>
        <w:jc w:val="both"/>
        <w:rPr>
          <w:lang w:val="it-IT"/>
        </w:rPr>
      </w:pPr>
      <w:r w:rsidRPr="008A1DDD">
        <w:rPr>
          <w:lang w:val="it-IT"/>
        </w:rPr>
        <w:t xml:space="preserve">Allo stesso tempo occorre monitorare le tendenze di pubblicazione che la comunità scientifica adotta per verificare se </w:t>
      </w:r>
      <w:r w:rsidR="008C4960">
        <w:rPr>
          <w:lang w:val="it-IT"/>
        </w:rPr>
        <w:t xml:space="preserve">e quali </w:t>
      </w:r>
      <w:r w:rsidRPr="008A1DDD">
        <w:rPr>
          <w:lang w:val="it-IT"/>
        </w:rPr>
        <w:t>nuove riviste di qualit</w:t>
      </w:r>
      <w:r w:rsidR="008C4960">
        <w:rPr>
          <w:lang w:val="it-IT"/>
        </w:rPr>
        <w:t xml:space="preserve">à </w:t>
      </w:r>
      <w:r w:rsidRPr="008A1DDD">
        <w:rPr>
          <w:lang w:val="it-IT"/>
        </w:rPr>
        <w:t xml:space="preserve">si stiano affacciando sul mercato </w:t>
      </w:r>
      <w:proofErr w:type="spellStart"/>
      <w:r w:rsidRPr="008A1DDD">
        <w:rPr>
          <w:lang w:val="it-IT"/>
        </w:rPr>
        <w:t>Publish</w:t>
      </w:r>
      <w:proofErr w:type="spellEnd"/>
      <w:r w:rsidRPr="008A1DDD">
        <w:rPr>
          <w:lang w:val="it-IT"/>
        </w:rPr>
        <w:t xml:space="preserve">, rendendolo meno rigido. I dati sul panorama editoriale sono da tempo stati studiati dal CNR che offre, grazie alla sua </w:t>
      </w:r>
      <w:proofErr w:type="spellStart"/>
      <w:r w:rsidRPr="008A1DDD">
        <w:rPr>
          <w:lang w:val="it-IT"/>
        </w:rPr>
        <w:t>multidisciplinarieta'</w:t>
      </w:r>
      <w:proofErr w:type="spellEnd"/>
      <w:r w:rsidRPr="008A1DDD">
        <w:rPr>
          <w:lang w:val="it-IT"/>
        </w:rPr>
        <w:t xml:space="preserve">, un </w:t>
      </w:r>
      <w:r w:rsidRPr="008A1DDD">
        <w:rPr>
          <w:i/>
          <w:lang w:val="it-IT"/>
        </w:rPr>
        <w:t>case study</w:t>
      </w:r>
      <w:r w:rsidRPr="008A1DDD">
        <w:rPr>
          <w:lang w:val="it-IT"/>
        </w:rPr>
        <w:t xml:space="preserve"> significativo della realt</w:t>
      </w:r>
      <w:ins w:id="102" w:author="Microsoft Office User" w:date="2022-07-31T20:06:00Z">
        <w:r w:rsidR="004940C7">
          <w:rPr>
            <w:lang w:val="it-IT"/>
          </w:rPr>
          <w:t>à</w:t>
        </w:r>
      </w:ins>
      <w:del w:id="103" w:author="Microsoft Office User" w:date="2022-07-31T20:06:00Z">
        <w:r w:rsidRPr="008A1DDD" w:rsidDel="004940C7">
          <w:rPr>
            <w:lang w:val="it-IT"/>
          </w:rPr>
          <w:delText>a'</w:delText>
        </w:r>
      </w:del>
      <w:r w:rsidRPr="008A1DDD">
        <w:rPr>
          <w:lang w:val="it-IT"/>
        </w:rPr>
        <w:t xml:space="preserve"> scientifica italiana.</w:t>
      </w:r>
    </w:p>
    <w:p w14:paraId="49657CB7" w14:textId="7F45A3D6" w:rsidR="007950A8" w:rsidRPr="008A1DDD" w:rsidRDefault="008A1DDD" w:rsidP="00E92BC9">
      <w:pPr>
        <w:spacing w:before="120"/>
        <w:jc w:val="both"/>
        <w:rPr>
          <w:lang w:val="it-IT"/>
        </w:rPr>
      </w:pPr>
      <w:r w:rsidRPr="008A1DDD">
        <w:rPr>
          <w:lang w:val="it-IT"/>
        </w:rPr>
        <w:t>Appare evidente come il monitoraggio degli APC debba essere effettuato su uno spaccato pi</w:t>
      </w:r>
      <w:ins w:id="104" w:author="Microsoft Office User" w:date="2022-07-31T20:06:00Z">
        <w:r w:rsidR="004940C7">
          <w:rPr>
            <w:lang w:val="it-IT"/>
          </w:rPr>
          <w:t>ù</w:t>
        </w:r>
      </w:ins>
      <w:del w:id="105" w:author="Microsoft Office User" w:date="2022-07-31T20:06:00Z">
        <w:r w:rsidRPr="008A1DDD" w:rsidDel="004940C7">
          <w:rPr>
            <w:lang w:val="it-IT"/>
          </w:rPr>
          <w:delText>u'</w:delText>
        </w:r>
      </w:del>
      <w:r w:rsidRPr="008A1DDD">
        <w:rPr>
          <w:lang w:val="it-IT"/>
        </w:rPr>
        <w:t xml:space="preserve"> ampio possibile della realt</w:t>
      </w:r>
      <w:r w:rsidR="00E92BC9">
        <w:rPr>
          <w:lang w:val="it-IT"/>
        </w:rPr>
        <w:t>à</w:t>
      </w:r>
      <w:r w:rsidRPr="008A1DDD">
        <w:rPr>
          <w:lang w:val="it-IT"/>
        </w:rPr>
        <w:t xml:space="preserve"> della ricerca italiana, come pure che sia necessario implementare la sinergia con l'Osservatorio O</w:t>
      </w:r>
      <w:ins w:id="106" w:author="Microsoft Office User" w:date="2022-07-31T20:06:00Z">
        <w:r w:rsidR="004940C7">
          <w:rPr>
            <w:lang w:val="it-IT"/>
          </w:rPr>
          <w:t xml:space="preserve">pen </w:t>
        </w:r>
      </w:ins>
      <w:r w:rsidRPr="008A1DDD">
        <w:rPr>
          <w:lang w:val="it-IT"/>
        </w:rPr>
        <w:t>S</w:t>
      </w:r>
      <w:ins w:id="107" w:author="Microsoft Office User" w:date="2022-07-31T20:06:00Z">
        <w:r w:rsidR="004940C7">
          <w:rPr>
            <w:lang w:val="it-IT"/>
          </w:rPr>
          <w:t>cience (OS)</w:t>
        </w:r>
      </w:ins>
      <w:r w:rsidRPr="008A1DDD">
        <w:rPr>
          <w:lang w:val="it-IT"/>
        </w:rPr>
        <w:t xml:space="preserve"> della CRUI, sinergia presente nel programma di lavoro di questo gruppo degli EPR, ma che in questo caso assume la valenza di esigenza assoluta. L'Osservatorio OS della CRUI ha inserito il monitoraggio degli APC fra le priorit</w:t>
      </w:r>
      <w:r w:rsidR="00E92BC9">
        <w:rPr>
          <w:lang w:val="it-IT"/>
        </w:rPr>
        <w:t>à</w:t>
      </w:r>
      <w:r w:rsidRPr="008A1DDD">
        <w:rPr>
          <w:lang w:val="it-IT"/>
        </w:rPr>
        <w:t xml:space="preserve"> massime del proprio programma di lavoro</w:t>
      </w:r>
      <w:ins w:id="108" w:author="Microsoft Office User" w:date="2022-07-31T20:08:00Z">
        <w:r w:rsidR="00DE7E3A">
          <w:rPr>
            <w:rStyle w:val="FootnoteReference"/>
            <w:lang w:val="it-IT"/>
          </w:rPr>
          <w:footnoteReference w:id="6"/>
        </w:r>
        <w:r w:rsidR="00DE7E3A">
          <w:rPr>
            <w:lang w:val="it-IT"/>
          </w:rPr>
          <w:t>.</w:t>
        </w:r>
      </w:ins>
      <w:r w:rsidRPr="008A1DDD">
        <w:rPr>
          <w:lang w:val="it-IT"/>
        </w:rPr>
        <w:t xml:space="preserve"> </w:t>
      </w:r>
      <w:del w:id="114" w:author="Microsoft Office User" w:date="2022-07-31T20:08:00Z">
        <w:r w:rsidRPr="008A1DDD" w:rsidDel="00DE7E3A">
          <w:rPr>
            <w:lang w:val="it-IT"/>
          </w:rPr>
          <w:delText xml:space="preserve">[ref R. Delle Donne, riunione ConPER n.1 </w:delText>
        </w:r>
        <w:r w:rsidRPr="008A1DDD" w:rsidDel="00DE7E3A">
          <w:rPr>
            <w:i/>
            <w:lang w:val="it-IT"/>
          </w:rPr>
          <w:delText>controlla</w:delText>
        </w:r>
        <w:r w:rsidRPr="008A1DDD" w:rsidDel="00DE7E3A">
          <w:rPr>
            <w:lang w:val="it-IT"/>
          </w:rPr>
          <w:delText>]</w:delText>
        </w:r>
        <w:r w:rsidR="008C4960" w:rsidDel="00DE7E3A">
          <w:rPr>
            <w:lang w:val="it-IT"/>
          </w:rPr>
          <w:delText xml:space="preserve"> – </w:delText>
        </w:r>
        <w:r w:rsidR="008C4960" w:rsidRPr="008C4960" w:rsidDel="00DE7E3A">
          <w:rPr>
            <w:b/>
            <w:bCs/>
            <w:color w:val="FF0000"/>
            <w:lang w:val="it-IT"/>
          </w:rPr>
          <w:delText>DA INSERIRE RIFERIMENTO</w:delText>
        </w:r>
      </w:del>
    </w:p>
    <w:p w14:paraId="02E61626" w14:textId="0D0FA175" w:rsidR="007950A8" w:rsidRPr="008A1DDD" w:rsidRDefault="008A1DDD">
      <w:pPr>
        <w:pStyle w:val="Heading2"/>
        <w:rPr>
          <w:lang w:val="it-IT"/>
        </w:rPr>
      </w:pPr>
      <w:bookmarkStart w:id="115" w:name="_84h45ws0z563" w:colFirst="0" w:colLast="0"/>
      <w:bookmarkEnd w:id="115"/>
      <w:r w:rsidRPr="008A1DDD">
        <w:rPr>
          <w:lang w:val="it-IT"/>
        </w:rPr>
        <w:t xml:space="preserve">Il cambiamento </w:t>
      </w:r>
      <w:r w:rsidR="0001681C">
        <w:rPr>
          <w:lang w:val="it-IT"/>
        </w:rPr>
        <w:t>n</w:t>
      </w:r>
      <w:r w:rsidRPr="008A1DDD">
        <w:rPr>
          <w:lang w:val="it-IT"/>
        </w:rPr>
        <w:t>elle abitudini di pubblicazione: il case study CNR</w:t>
      </w:r>
    </w:p>
    <w:p w14:paraId="4FEC5D5C" w14:textId="50EC0B6A" w:rsidR="007950A8" w:rsidRPr="008A1DDD" w:rsidRDefault="008A1DDD" w:rsidP="00813080">
      <w:pPr>
        <w:pStyle w:val="Heading2"/>
        <w:spacing w:before="0" w:after="0"/>
        <w:jc w:val="both"/>
        <w:rPr>
          <w:sz w:val="22"/>
          <w:szCs w:val="22"/>
          <w:lang w:val="it-IT"/>
        </w:rPr>
      </w:pPr>
      <w:bookmarkStart w:id="116" w:name="_qdo6zyjlkjx1" w:colFirst="0" w:colLast="0"/>
      <w:bookmarkEnd w:id="116"/>
      <w:r w:rsidRPr="008A1DDD">
        <w:rPr>
          <w:sz w:val="22"/>
          <w:szCs w:val="22"/>
          <w:lang w:val="it-IT"/>
        </w:rPr>
        <w:t>A inizio 2021, il Gruppo di lavoro “</w:t>
      </w:r>
      <w:r w:rsidR="00E64FEB">
        <w:rPr>
          <w:sz w:val="22"/>
          <w:szCs w:val="22"/>
          <w:lang w:val="it-IT"/>
        </w:rPr>
        <w:t xml:space="preserve">Acquisizioni e </w:t>
      </w:r>
      <w:r w:rsidRPr="008A1DDD">
        <w:rPr>
          <w:sz w:val="22"/>
          <w:szCs w:val="22"/>
          <w:lang w:val="it-IT"/>
        </w:rPr>
        <w:t>Contratti</w:t>
      </w:r>
      <w:r w:rsidR="00E64FEB">
        <w:rPr>
          <w:sz w:val="22"/>
          <w:szCs w:val="22"/>
          <w:lang w:val="it-IT"/>
        </w:rPr>
        <w:t xml:space="preserve">” del </w:t>
      </w:r>
      <w:r w:rsidRPr="008A1DDD">
        <w:rPr>
          <w:sz w:val="22"/>
          <w:szCs w:val="22"/>
          <w:lang w:val="it-IT"/>
        </w:rPr>
        <w:t>CNR</w:t>
      </w:r>
      <w:r w:rsidR="00E64FEB">
        <w:rPr>
          <w:sz w:val="22"/>
          <w:szCs w:val="22"/>
          <w:lang w:val="it-IT"/>
        </w:rPr>
        <w:t xml:space="preserve"> </w:t>
      </w:r>
      <w:r w:rsidRPr="008A1DDD">
        <w:rPr>
          <w:sz w:val="22"/>
          <w:szCs w:val="22"/>
          <w:lang w:val="it-IT"/>
        </w:rPr>
        <w:t>ha condotto un</w:t>
      </w:r>
      <w:r w:rsidR="00E64FEB">
        <w:rPr>
          <w:sz w:val="22"/>
          <w:szCs w:val="22"/>
          <w:lang w:val="it-IT"/>
        </w:rPr>
        <w:t>’analisi delle pubblicazioni dei ricercatori dell’ente con il duplice scopo di verificare eventuali cambiamenti nel</w:t>
      </w:r>
      <w:r w:rsidRPr="008A1DDD">
        <w:rPr>
          <w:sz w:val="22"/>
          <w:szCs w:val="22"/>
          <w:lang w:val="it-IT"/>
        </w:rPr>
        <w:t xml:space="preserve">le abitudini di pubblicazione </w:t>
      </w:r>
      <w:r w:rsidR="00E64FEB">
        <w:rPr>
          <w:sz w:val="22"/>
          <w:szCs w:val="22"/>
          <w:lang w:val="it-IT"/>
        </w:rPr>
        <w:t xml:space="preserve">e di creare la base di conoscenza necessaria per </w:t>
      </w:r>
      <w:r w:rsidRPr="008A1DDD">
        <w:rPr>
          <w:sz w:val="22"/>
          <w:szCs w:val="22"/>
          <w:lang w:val="it-IT"/>
        </w:rPr>
        <w:t>la negoziazione dei primi contratti trasformativi CNR. Lo studio ha coperto le annate 2009-2020.</w:t>
      </w:r>
    </w:p>
    <w:p w14:paraId="0189E8EA" w14:textId="77777777" w:rsidR="00813080" w:rsidRDefault="00813080">
      <w:pPr>
        <w:rPr>
          <w:lang w:val="it-IT"/>
        </w:rPr>
      </w:pPr>
    </w:p>
    <w:p w14:paraId="39C67D0C" w14:textId="169231B7" w:rsidR="007950A8" w:rsidRPr="008A1DDD" w:rsidRDefault="008A1DDD">
      <w:pPr>
        <w:rPr>
          <w:lang w:val="it-IT"/>
        </w:rPr>
      </w:pPr>
      <w:r w:rsidRPr="008A1DDD">
        <w:rPr>
          <w:lang w:val="it-IT"/>
        </w:rPr>
        <w:t>Per l’analisi sono state utilizzate le seguenti fonti:</w:t>
      </w:r>
    </w:p>
    <w:p w14:paraId="0EB8120D" w14:textId="79F75DD9" w:rsidR="007950A8" w:rsidRDefault="008A1DDD" w:rsidP="00813080">
      <w:pPr>
        <w:numPr>
          <w:ilvl w:val="0"/>
          <w:numId w:val="5"/>
        </w:numPr>
        <w:spacing w:line="360" w:lineRule="auto"/>
        <w:ind w:hanging="357"/>
        <w:jc w:val="both"/>
      </w:pPr>
      <w:r>
        <w:t xml:space="preserve">la banca </w:t>
      </w:r>
      <w:proofErr w:type="spellStart"/>
      <w:r>
        <w:t>dati</w:t>
      </w:r>
      <w:proofErr w:type="spellEnd"/>
      <w:r>
        <w:t xml:space="preserve"> </w:t>
      </w:r>
      <w:r>
        <w:rPr>
          <w:i/>
        </w:rPr>
        <w:t>Web of Science Core Collection (</w:t>
      </w:r>
      <w:proofErr w:type="spellStart"/>
      <w:r>
        <w:rPr>
          <w:i/>
        </w:rPr>
        <w:t>WoS</w:t>
      </w:r>
      <w:proofErr w:type="spellEnd"/>
      <w:r>
        <w:rPr>
          <w:i/>
        </w:rPr>
        <w:t>)</w:t>
      </w:r>
      <w:r w:rsidR="00E64FEB">
        <w:rPr>
          <w:i/>
        </w:rPr>
        <w:t>;</w:t>
      </w:r>
    </w:p>
    <w:p w14:paraId="46992449" w14:textId="77777777" w:rsidR="007950A8" w:rsidRPr="008A1DDD" w:rsidRDefault="008A1DDD" w:rsidP="00813080">
      <w:pPr>
        <w:numPr>
          <w:ilvl w:val="1"/>
          <w:numId w:val="5"/>
        </w:numPr>
        <w:spacing w:line="360" w:lineRule="auto"/>
        <w:ind w:hanging="357"/>
        <w:jc w:val="both"/>
        <w:rPr>
          <w:i/>
          <w:lang w:val="it-IT"/>
        </w:rPr>
      </w:pPr>
      <w:r w:rsidRPr="008A1DDD">
        <w:rPr>
          <w:lang w:val="it-IT"/>
        </w:rPr>
        <w:t xml:space="preserve">i nominativi dei </w:t>
      </w:r>
      <w:proofErr w:type="spellStart"/>
      <w:r w:rsidRPr="008A1DDD">
        <w:rPr>
          <w:lang w:val="it-IT"/>
        </w:rPr>
        <w:t>Corresponding</w:t>
      </w:r>
      <w:proofErr w:type="spellEnd"/>
      <w:r w:rsidRPr="008A1DDD">
        <w:rPr>
          <w:lang w:val="it-IT"/>
        </w:rPr>
        <w:t xml:space="preserve"> Author degli articoli sono stati estratti dal campo </w:t>
      </w:r>
      <w:r w:rsidRPr="008A1DDD">
        <w:rPr>
          <w:i/>
          <w:lang w:val="it-IT"/>
        </w:rPr>
        <w:t>Reprint-Author</w:t>
      </w:r>
      <w:r w:rsidRPr="008A1DDD">
        <w:rPr>
          <w:lang w:val="it-IT"/>
        </w:rPr>
        <w:t xml:space="preserve"> di </w:t>
      </w:r>
      <w:proofErr w:type="spellStart"/>
      <w:r w:rsidRPr="008A1DDD">
        <w:rPr>
          <w:lang w:val="it-IT"/>
        </w:rPr>
        <w:t>WoS</w:t>
      </w:r>
      <w:proofErr w:type="spellEnd"/>
      <w:r w:rsidRPr="008A1DDD">
        <w:rPr>
          <w:lang w:val="it-IT"/>
        </w:rPr>
        <w:t xml:space="preserve"> e verificati sul sito dell’editore o sul PDF dell’articolo.</w:t>
      </w:r>
    </w:p>
    <w:p w14:paraId="7C11DAC2" w14:textId="77777777" w:rsidR="007950A8" w:rsidRPr="008A1DDD" w:rsidRDefault="008A1DDD" w:rsidP="00813080">
      <w:pPr>
        <w:numPr>
          <w:ilvl w:val="1"/>
          <w:numId w:val="5"/>
        </w:numPr>
        <w:spacing w:line="360" w:lineRule="auto"/>
        <w:ind w:hanging="357"/>
        <w:jc w:val="both"/>
        <w:rPr>
          <w:i/>
          <w:lang w:val="it-IT"/>
        </w:rPr>
      </w:pPr>
      <w:r w:rsidRPr="008A1DDD">
        <w:rPr>
          <w:lang w:val="it-IT"/>
        </w:rPr>
        <w:t xml:space="preserve">le affiliazioni CNR sono state estratte dai campi </w:t>
      </w:r>
      <w:proofErr w:type="spellStart"/>
      <w:r w:rsidRPr="008A1DDD">
        <w:rPr>
          <w:lang w:val="it-IT"/>
        </w:rPr>
        <w:t>WoS</w:t>
      </w:r>
      <w:proofErr w:type="spellEnd"/>
      <w:r w:rsidRPr="008A1DDD">
        <w:rPr>
          <w:lang w:val="it-IT"/>
        </w:rPr>
        <w:t xml:space="preserve"> </w:t>
      </w:r>
      <w:r w:rsidRPr="008A1DDD">
        <w:rPr>
          <w:i/>
          <w:lang w:val="it-IT"/>
        </w:rPr>
        <w:t>AD=</w:t>
      </w:r>
      <w:proofErr w:type="spellStart"/>
      <w:r w:rsidRPr="008A1DDD">
        <w:rPr>
          <w:i/>
          <w:lang w:val="it-IT"/>
        </w:rPr>
        <w:t>Address</w:t>
      </w:r>
      <w:proofErr w:type="spellEnd"/>
      <w:r w:rsidRPr="008A1DDD">
        <w:rPr>
          <w:lang w:val="it-IT"/>
        </w:rPr>
        <w:t xml:space="preserve"> (affiliazione degli autori) e </w:t>
      </w:r>
      <w:r w:rsidRPr="008A1DDD">
        <w:rPr>
          <w:i/>
          <w:lang w:val="it-IT"/>
        </w:rPr>
        <w:t>OG=Organization-</w:t>
      </w:r>
      <w:proofErr w:type="spellStart"/>
      <w:r w:rsidRPr="008A1DDD">
        <w:rPr>
          <w:i/>
          <w:lang w:val="it-IT"/>
        </w:rPr>
        <w:t>Enhanced</w:t>
      </w:r>
      <w:proofErr w:type="spellEnd"/>
      <w:r w:rsidRPr="008A1DDD">
        <w:rPr>
          <w:lang w:val="it-IT"/>
        </w:rPr>
        <w:t>.</w:t>
      </w:r>
    </w:p>
    <w:p w14:paraId="5402474D" w14:textId="77777777" w:rsidR="007950A8" w:rsidRPr="008A1DDD" w:rsidRDefault="008A1DDD" w:rsidP="00813080">
      <w:pPr>
        <w:numPr>
          <w:ilvl w:val="0"/>
          <w:numId w:val="5"/>
        </w:numPr>
        <w:spacing w:line="360" w:lineRule="auto"/>
        <w:ind w:hanging="357"/>
        <w:jc w:val="both"/>
        <w:rPr>
          <w:lang w:val="it-IT"/>
        </w:rPr>
      </w:pPr>
      <w:r w:rsidRPr="008A1DDD">
        <w:rPr>
          <w:lang w:val="it-IT"/>
        </w:rPr>
        <w:t>la lista DOAJ</w:t>
      </w:r>
      <w:r w:rsidRPr="008A1DDD">
        <w:rPr>
          <w:highlight w:val="white"/>
          <w:lang w:val="it-IT"/>
        </w:rPr>
        <w:t>: un repertorio di riviste ad accesso aperto;</w:t>
      </w:r>
    </w:p>
    <w:p w14:paraId="76763481" w14:textId="77777777" w:rsidR="007950A8" w:rsidRPr="008A1DDD" w:rsidRDefault="008A1DDD" w:rsidP="00813080">
      <w:pPr>
        <w:numPr>
          <w:ilvl w:val="0"/>
          <w:numId w:val="5"/>
        </w:numPr>
        <w:spacing w:line="360" w:lineRule="auto"/>
        <w:ind w:hanging="357"/>
        <w:jc w:val="both"/>
        <w:rPr>
          <w:lang w:val="it-IT"/>
        </w:rPr>
      </w:pPr>
      <w:r w:rsidRPr="008A1DDD">
        <w:rPr>
          <w:lang w:val="it-IT"/>
        </w:rPr>
        <w:t>le liste ufficiali dei titoli delle riviste pubblicate sui siti degli editori.</w:t>
      </w:r>
    </w:p>
    <w:p w14:paraId="2FC92968" w14:textId="2010C827" w:rsidR="007950A8" w:rsidRDefault="008A1DDD">
      <w:pPr>
        <w:spacing w:before="240" w:after="240" w:line="240" w:lineRule="auto"/>
        <w:jc w:val="both"/>
        <w:rPr>
          <w:lang w:val="it-IT"/>
        </w:rPr>
      </w:pPr>
      <w:r w:rsidRPr="008A1DDD">
        <w:rPr>
          <w:lang w:val="it-IT"/>
        </w:rPr>
        <w:t>Il costo medio dell’APC è stato calcolato in base ai prezzi disponibili sui siti degli editori.</w:t>
      </w:r>
    </w:p>
    <w:p w14:paraId="3EDB4135" w14:textId="2C32B074" w:rsidR="008B60FD" w:rsidRPr="008A1DDD" w:rsidRDefault="008B60FD">
      <w:pPr>
        <w:spacing w:before="240" w:after="240" w:line="240" w:lineRule="auto"/>
        <w:jc w:val="both"/>
        <w:rPr>
          <w:lang w:val="it-IT"/>
        </w:rPr>
      </w:pPr>
      <w:r w:rsidRPr="008B60FD">
        <w:rPr>
          <w:noProof/>
          <w:lang w:val="it-IT"/>
        </w:rPr>
        <w:lastRenderedPageBreak/>
        <mc:AlternateContent>
          <mc:Choice Requires="wpg">
            <w:drawing>
              <wp:anchor distT="45720" distB="45720" distL="182880" distR="182880" simplePos="0" relativeHeight="251662336" behindDoc="0" locked="0" layoutInCell="1" allowOverlap="1" wp14:anchorId="3921DCE6" wp14:editId="242B9317">
                <wp:simplePos x="0" y="0"/>
                <wp:positionH relativeFrom="margin">
                  <wp:posOffset>3140710</wp:posOffset>
                </wp:positionH>
                <wp:positionV relativeFrom="margin">
                  <wp:posOffset>5143500</wp:posOffset>
                </wp:positionV>
                <wp:extent cx="2933700" cy="2194560"/>
                <wp:effectExtent l="0" t="0" r="0" b="15240"/>
                <wp:wrapSquare wrapText="bothSides"/>
                <wp:docPr id="198" name="Gruppo 198"/>
                <wp:cNvGraphicFramePr/>
                <a:graphic xmlns:a="http://schemas.openxmlformats.org/drawingml/2006/main">
                  <a:graphicData uri="http://schemas.microsoft.com/office/word/2010/wordprocessingGroup">
                    <wpg:wgp>
                      <wpg:cNvGrpSpPr/>
                      <wpg:grpSpPr>
                        <a:xfrm>
                          <a:off x="0" y="0"/>
                          <a:ext cx="2933700" cy="2194560"/>
                          <a:chOff x="0" y="0"/>
                          <a:chExt cx="3732249" cy="2134031"/>
                        </a:xfrm>
                      </wpg:grpSpPr>
                      <wps:wsp>
                        <wps:cNvPr id="199" name="Rettangolo 199"/>
                        <wps:cNvSpPr/>
                        <wps:spPr>
                          <a:xfrm>
                            <a:off x="0" y="0"/>
                            <a:ext cx="3703167" cy="2297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2126B7" w14:textId="77777777" w:rsidR="008B60FD" w:rsidRDefault="008B60FD">
                              <w:pPr>
                                <w:jc w:val="center"/>
                                <w:rPr>
                                  <w:rFonts w:asciiTheme="majorHAnsi" w:eastAsiaTheme="majorEastAsia" w:hAnsiTheme="majorHAnsi" w:cstheme="majorBidi"/>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Casella di testo 200"/>
                        <wps:cNvSpPr txBox="1"/>
                        <wps:spPr>
                          <a:xfrm>
                            <a:off x="0" y="252695"/>
                            <a:ext cx="3732249" cy="18813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C83FCA" w14:textId="77777777" w:rsidR="008B60FD" w:rsidRPr="008A1DDD" w:rsidRDefault="008B60FD" w:rsidP="008B60FD">
                              <w:pPr>
                                <w:jc w:val="both"/>
                                <w:rPr>
                                  <w:lang w:val="it-IT"/>
                                </w:rPr>
                              </w:pPr>
                              <w:r w:rsidRPr="008A1DDD">
                                <w:rPr>
                                  <w:lang w:val="it-IT"/>
                                </w:rPr>
                                <w:t>I dati sono stati successivamente raffinati, mediante ricerche e filtri disponibili in WoS e suddivisi in base agli editori, alla tipologia di pubblicazione e alle caratteristiche open access: Non-OA, Hybrid e Gold.</w:t>
                              </w:r>
                            </w:p>
                            <w:p w14:paraId="5C440F8F" w14:textId="77777777" w:rsidR="008B60FD" w:rsidRDefault="008B60FD" w:rsidP="008B60FD">
                              <w:pPr>
                                <w:spacing w:before="120"/>
                                <w:jc w:val="both"/>
                                <w:rPr>
                                  <w:lang w:val="it-IT"/>
                                </w:rPr>
                              </w:pPr>
                              <w:r w:rsidRPr="008A1DDD">
                                <w:rPr>
                                  <w:lang w:val="it-IT"/>
                                </w:rPr>
                                <w:t>Le tipologie di pubblicazione prese in esame sono state Article, Article Proceedings paper, Editorial Materials, Letter e Review.</w:t>
                              </w:r>
                            </w:p>
                            <w:p w14:paraId="1F2A11D0" w14:textId="39F3747A" w:rsidR="008B60FD" w:rsidRPr="008B60FD" w:rsidRDefault="008B60FD">
                              <w:pPr>
                                <w:rPr>
                                  <w:caps/>
                                  <w:color w:val="4F81BD" w:themeColor="accent1"/>
                                  <w:sz w:val="26"/>
                                  <w:szCs w:val="26"/>
                                  <w:lang w:val="it-IT"/>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21DCE6" id="Gruppo 198" o:spid="_x0000_s1026" style="position:absolute;left:0;text-align:left;margin-left:247.3pt;margin-top:405pt;width:231pt;height:172.8pt;z-index:251662336;mso-wrap-distance-left:14.4pt;mso-wrap-distance-top:3.6pt;mso-wrap-distance-right:14.4pt;mso-wrap-distance-bottom:3.6pt;mso-position-horizontal-relative:margin;mso-position-vertical-relative:margin;mso-width-relative:margin;mso-height-relative:margin" coordsize="37322,213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">
                <v:rect id="Rettangolo 199" o:spid="_x0000_s1027" style="position:absolute;width:37031;height:229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" fillcolor="#4f81bd [3204]" stroked="f" strokeweight="2pt">
                  <v:textbox>
                    <w:txbxContent>
                      <w:p w14:paraId="632126B7" w14:textId="77777777" w:rsidR="008B60FD" w:rsidRDefault="008B60FD">
                        <w:pPr>
                          <w:jc w:val="center"/>
                          <w:rPr>
                            <w:rFonts w:asciiTheme="majorHAnsi" w:eastAsiaTheme="majorEastAsia" w:hAnsiTheme="majorHAnsi" w:cstheme="majorBidi"/>
                            <w:color w:val="FFFFFF" w:themeColor="background1"/>
                            <w:sz w:val="24"/>
                            <w:szCs w:val="24"/>
                          </w:rPr>
                        </w:pPr>
                      </w:p>
                    </w:txbxContent>
                  </v:textbox>
                </v:rect>
                <v:shapetype id="_x0000_t202" coordsize="21600,21600" o:spt="202" path="m,l,21600r21600,l21600,xe">
                  <v:stroke joinstyle="miter"/>
                  <v:path gradientshapeok="t" o:connecttype="rect"/>
                </v:shapetype>
                <v:shape id="Casella di testo 200" o:spid="_x0000_s1028" type="#_x0000_t202" style="position:absolute;top:2526;width:37322;height:188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" filled="f" stroked="f" strokeweight=".5pt">
                  <v:textbox inset=",7.2pt,,0">
                    <w:txbxContent>
                      <w:p w14:paraId="4BC83FCA" w14:textId="77777777" w:rsidR="008B60FD" w:rsidRPr="008A1DDD" w:rsidRDefault="008B60FD" w:rsidP="008B60FD">
                        <w:pPr>
                          <w:jc w:val="both"/>
                          <w:rPr>
                            <w:lang w:val="it-IT"/>
                          </w:rPr>
                        </w:pPr>
                        <w:r w:rsidRPr="008A1DDD">
                          <w:rPr>
                            <w:lang w:val="it-IT"/>
                          </w:rPr>
                          <w:t>I dati sono stati successivamente raffinati, mediante ricerche e filtri disponibili in WoS e suddivisi in base agli editori, alla tipologia di pubblicazione e alle caratteristiche open access: Non-OA, Hybrid e Gold.</w:t>
                        </w:r>
                      </w:p>
                      <w:p w14:paraId="5C440F8F" w14:textId="77777777" w:rsidR="008B60FD" w:rsidRDefault="008B60FD" w:rsidP="008B60FD">
                        <w:pPr>
                          <w:spacing w:before="120"/>
                          <w:jc w:val="both"/>
                          <w:rPr>
                            <w:lang w:val="it-IT"/>
                          </w:rPr>
                        </w:pPr>
                        <w:r w:rsidRPr="008A1DDD">
                          <w:rPr>
                            <w:lang w:val="it-IT"/>
                          </w:rPr>
                          <w:t>Le tipologie di pubblicazione prese in esame sono state Article, Article Proceedings paper, Editorial Materials, Letter e Review.</w:t>
                        </w:r>
                      </w:p>
                      <w:p w14:paraId="1F2A11D0" w14:textId="39F3747A" w:rsidR="008B60FD" w:rsidRPr="008B60FD" w:rsidRDefault="008B60FD">
                        <w:pPr>
                          <w:rPr>
                            <w:caps/>
                            <w:color w:val="4F81BD" w:themeColor="accent1"/>
                            <w:sz w:val="26"/>
                            <w:szCs w:val="26"/>
                            <w:lang w:val="it-IT"/>
                          </w:rPr>
                        </w:pPr>
                      </w:p>
                    </w:txbxContent>
                  </v:textbox>
                </v:shape>
                <w10:wrap type="square" anchorx="margin" anchory="margin"/>
              </v:group>
            </w:pict>
          </mc:Fallback>
        </mc:AlternateContent>
      </w:r>
      <w:r>
        <w:rPr>
          <w:noProof/>
        </w:rPr>
        <w:drawing>
          <wp:anchor distT="0" distB="0" distL="114300" distR="114300" simplePos="0" relativeHeight="251663360" behindDoc="0" locked="0" layoutInCell="1" allowOverlap="1" wp14:anchorId="6D085199" wp14:editId="2FA827B6">
            <wp:simplePos x="0" y="0"/>
            <wp:positionH relativeFrom="column">
              <wp:posOffset>243840</wp:posOffset>
            </wp:positionH>
            <wp:positionV relativeFrom="paragraph">
              <wp:posOffset>187960</wp:posOffset>
            </wp:positionV>
            <wp:extent cx="2689860" cy="2202180"/>
            <wp:effectExtent l="0" t="0" r="0" b="7620"/>
            <wp:wrapSquare wrapText="bothSides"/>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2689860" cy="2202180"/>
                    </a:xfrm>
                    <a:prstGeom prst="rect">
                      <a:avLst/>
                    </a:prstGeom>
                    <a:ln/>
                  </pic:spPr>
                </pic:pic>
              </a:graphicData>
            </a:graphic>
          </wp:anchor>
        </w:drawing>
      </w:r>
      <w:r>
        <w:rPr>
          <w:lang w:val="it-IT"/>
        </w:rPr>
        <w:tab/>
      </w:r>
    </w:p>
    <w:p w14:paraId="6D0B0A73" w14:textId="77777777" w:rsidR="008B60FD" w:rsidRDefault="008B60FD" w:rsidP="00813080">
      <w:pPr>
        <w:jc w:val="both"/>
        <w:rPr>
          <w:lang w:val="it-IT"/>
        </w:rPr>
      </w:pPr>
    </w:p>
    <w:p w14:paraId="2D936E8F" w14:textId="77777777" w:rsidR="00CF05BD" w:rsidRDefault="00CF05BD" w:rsidP="00813080">
      <w:pPr>
        <w:jc w:val="both"/>
        <w:rPr>
          <w:lang w:val="it-IT"/>
        </w:rPr>
      </w:pPr>
    </w:p>
    <w:p w14:paraId="6CE15508" w14:textId="472D3D3F" w:rsidR="007950A8" w:rsidRPr="008A1DDD" w:rsidRDefault="008A1DDD" w:rsidP="00813080">
      <w:pPr>
        <w:jc w:val="both"/>
        <w:rPr>
          <w:lang w:val="it-IT"/>
        </w:rPr>
      </w:pPr>
      <w:r w:rsidRPr="008A1DDD">
        <w:rPr>
          <w:lang w:val="it-IT"/>
        </w:rPr>
        <w:t xml:space="preserve">Lo studio si è concentrato sulle pubblicazioni in rivista, dal 2015 al 2020, per le 4 tipologie di cui sopra, verificandone il </w:t>
      </w:r>
      <w:r w:rsidRPr="008A1DDD">
        <w:rPr>
          <w:i/>
          <w:lang w:val="it-IT"/>
        </w:rPr>
        <w:t xml:space="preserve">trend </w:t>
      </w:r>
      <w:r w:rsidRPr="008A1DDD">
        <w:rPr>
          <w:lang w:val="it-IT"/>
        </w:rPr>
        <w:t>nel mondo, in Italia e in particolare nel CNR.</w:t>
      </w:r>
    </w:p>
    <w:p w14:paraId="1B881084" w14:textId="7D5E61B4" w:rsidR="007950A8" w:rsidRDefault="00C64095">
      <w:pPr>
        <w:spacing w:before="240" w:after="240" w:line="240" w:lineRule="auto"/>
        <w:jc w:val="center"/>
      </w:pPr>
      <w:r>
        <w:rPr>
          <w:noProof/>
        </w:rPr>
        <w:drawing>
          <wp:inline distT="0" distB="0" distL="0" distR="0" wp14:anchorId="46D11408" wp14:editId="17005890">
            <wp:extent cx="5913084" cy="2463170"/>
            <wp:effectExtent l="19050" t="19050" r="12065" b="1333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13094" cy="2463174"/>
                    </a:xfrm>
                    <a:prstGeom prst="rect">
                      <a:avLst/>
                    </a:prstGeom>
                    <a:noFill/>
                    <a:ln>
                      <a:solidFill>
                        <a:schemeClr val="tx1">
                          <a:lumMod val="65000"/>
                          <a:lumOff val="35000"/>
                        </a:schemeClr>
                      </a:solidFill>
                    </a:ln>
                  </pic:spPr>
                </pic:pic>
              </a:graphicData>
            </a:graphic>
          </wp:inline>
        </w:drawing>
      </w:r>
    </w:p>
    <w:p w14:paraId="6C6CA6EB" w14:textId="77777777" w:rsidR="00AF285C" w:rsidRPr="00AF285C" w:rsidRDefault="00AF285C" w:rsidP="00AF285C">
      <w:pPr>
        <w:jc w:val="center"/>
        <w:rPr>
          <w:i/>
          <w:iCs/>
          <w:sz w:val="18"/>
          <w:szCs w:val="18"/>
          <w:lang w:val="it-IT"/>
        </w:rPr>
      </w:pPr>
      <w:r w:rsidRPr="00AF285C">
        <w:rPr>
          <w:i/>
          <w:iCs/>
          <w:sz w:val="18"/>
          <w:szCs w:val="18"/>
          <w:lang w:val="it-IT"/>
        </w:rPr>
        <w:t>Grafico 1 - Analisi globale delle pubblicazioni 2015-2020 - Trend Mondo-Italia-CNR</w:t>
      </w:r>
    </w:p>
    <w:p w14:paraId="4475F685" w14:textId="77777777" w:rsidR="00AF285C" w:rsidRDefault="00AF285C" w:rsidP="00813080">
      <w:pPr>
        <w:jc w:val="both"/>
        <w:rPr>
          <w:lang w:val="it-IT"/>
        </w:rPr>
      </w:pPr>
    </w:p>
    <w:p w14:paraId="4DEE4E20" w14:textId="598F6A03" w:rsidR="007950A8" w:rsidRDefault="008A1DDD" w:rsidP="00813080">
      <w:pPr>
        <w:jc w:val="both"/>
        <w:rPr>
          <w:lang w:val="it-IT"/>
        </w:rPr>
      </w:pPr>
      <w:r w:rsidRPr="008A1DDD">
        <w:rPr>
          <w:lang w:val="it-IT"/>
        </w:rPr>
        <w:t>Da</w:t>
      </w:r>
      <w:r w:rsidR="00AF285C">
        <w:rPr>
          <w:lang w:val="it-IT"/>
        </w:rPr>
        <w:t>l grafico 1</w:t>
      </w:r>
      <w:r w:rsidRPr="008A1DDD">
        <w:rPr>
          <w:lang w:val="it-IT"/>
        </w:rPr>
        <w:t xml:space="preserve"> si evince l’aumento percentuale delle pubblicazioni su riviste Gold OA</w:t>
      </w:r>
      <w:r w:rsidR="00AF285C">
        <w:rPr>
          <w:lang w:val="it-IT"/>
        </w:rPr>
        <w:t xml:space="preserve">, </w:t>
      </w:r>
      <w:r w:rsidRPr="008A1DDD">
        <w:rPr>
          <w:lang w:val="it-IT"/>
        </w:rPr>
        <w:t xml:space="preserve">soprattutto dal 2018 in poi ed è possibile apprezzare come questo aumento sia maggiore in Italia, rispetto al resto del Mondo e ancor più in aumento nel CNR; l’aumento delle percentuali delle pubblicazioni su riviste </w:t>
      </w:r>
      <w:proofErr w:type="spellStart"/>
      <w:r w:rsidRPr="008A1DDD">
        <w:rPr>
          <w:lang w:val="it-IT"/>
        </w:rPr>
        <w:t>Hybrid</w:t>
      </w:r>
      <w:proofErr w:type="spellEnd"/>
      <w:r w:rsidRPr="008A1DDD">
        <w:rPr>
          <w:lang w:val="it-IT"/>
        </w:rPr>
        <w:t xml:space="preserve"> OA sempre dal 2018, con un’impennata dal 2019 in Italia e nel CNR (secondo grafico) e, al contrario, la diminuzione percentuale di pubblicazioni Non-OA, che calano nel CNR in numero più consistente rispetto all’Italia e al Mondo.</w:t>
      </w:r>
    </w:p>
    <w:p w14:paraId="3A49E365" w14:textId="77777777" w:rsidR="00C64095" w:rsidRPr="008A1DDD" w:rsidRDefault="00C64095" w:rsidP="00813080">
      <w:pPr>
        <w:jc w:val="both"/>
        <w:rPr>
          <w:lang w:val="it-IT"/>
        </w:rPr>
      </w:pPr>
    </w:p>
    <w:p w14:paraId="4A3807FA" w14:textId="77777777" w:rsidR="007950A8" w:rsidRPr="008A1DDD" w:rsidRDefault="008A1DDD" w:rsidP="00813080">
      <w:pPr>
        <w:jc w:val="both"/>
        <w:rPr>
          <w:lang w:val="it-IT"/>
        </w:rPr>
      </w:pPr>
      <w:r w:rsidRPr="008A1DDD">
        <w:rPr>
          <w:lang w:val="it-IT"/>
        </w:rPr>
        <w:t>L’aumento delle pubblicazioni Open Access negli ultimi anni, soprattutto in Italia e nel CNR, può essere dovuto:</w:t>
      </w:r>
    </w:p>
    <w:p w14:paraId="6296E04E" w14:textId="77777777" w:rsidR="007950A8" w:rsidRPr="008A1DDD" w:rsidRDefault="008A1DDD" w:rsidP="00813080">
      <w:pPr>
        <w:numPr>
          <w:ilvl w:val="0"/>
          <w:numId w:val="6"/>
        </w:numPr>
        <w:jc w:val="both"/>
        <w:rPr>
          <w:lang w:val="it-IT"/>
        </w:rPr>
      </w:pPr>
      <w:r w:rsidRPr="008A1DDD">
        <w:rPr>
          <w:lang w:val="it-IT"/>
        </w:rPr>
        <w:t>alla necessità di adeguarsi ai mandati dei progetti finanziati dalla comunità europea, che richiedono che tutti i prodotti debbano essere pubblicati in accesso aperto;</w:t>
      </w:r>
    </w:p>
    <w:p w14:paraId="5127EC0C" w14:textId="77777777" w:rsidR="007950A8" w:rsidRPr="008A1DDD" w:rsidRDefault="008A1DDD" w:rsidP="00813080">
      <w:pPr>
        <w:numPr>
          <w:ilvl w:val="0"/>
          <w:numId w:val="6"/>
        </w:numPr>
        <w:jc w:val="both"/>
        <w:rPr>
          <w:lang w:val="it-IT"/>
        </w:rPr>
      </w:pPr>
      <w:r w:rsidRPr="008A1DDD">
        <w:rPr>
          <w:lang w:val="it-IT"/>
        </w:rPr>
        <w:t>alla sottoscrizione dei primi contratti trasformativi.</w:t>
      </w:r>
    </w:p>
    <w:p w14:paraId="1781B85B" w14:textId="77777777" w:rsidR="00C64095" w:rsidRDefault="00C64095" w:rsidP="00813080">
      <w:pPr>
        <w:jc w:val="both"/>
        <w:rPr>
          <w:lang w:val="it-IT"/>
        </w:rPr>
      </w:pPr>
    </w:p>
    <w:p w14:paraId="10DC86D2" w14:textId="77777777" w:rsidR="00AF285C" w:rsidRDefault="008A1DDD" w:rsidP="00813080">
      <w:pPr>
        <w:jc w:val="both"/>
        <w:rPr>
          <w:lang w:val="it-IT"/>
        </w:rPr>
      </w:pPr>
      <w:r w:rsidRPr="008A1DDD">
        <w:rPr>
          <w:lang w:val="it-IT"/>
        </w:rPr>
        <w:t xml:space="preserve">Il </w:t>
      </w:r>
      <w:r w:rsidRPr="008B17DA">
        <w:rPr>
          <w:i/>
          <w:iCs/>
          <w:lang w:val="it-IT"/>
          <w:rPrChange w:id="117" w:author="Microsoft Office User" w:date="2022-07-31T20:12:00Z">
            <w:rPr>
              <w:lang w:val="it-IT"/>
            </w:rPr>
          </w:rPrChange>
        </w:rPr>
        <w:t>trend</w:t>
      </w:r>
      <w:r w:rsidRPr="008A1DDD">
        <w:rPr>
          <w:lang w:val="it-IT"/>
        </w:rPr>
        <w:t xml:space="preserve"> CNR 2015-2020 per le stesse tipologie di pubblicazione è visibile nel grafico a seguire e mostra che in </w:t>
      </w:r>
      <w:proofErr w:type="spellStart"/>
      <w:r w:rsidRPr="008A1DDD">
        <w:rPr>
          <w:lang w:val="it-IT"/>
        </w:rPr>
        <w:t>WoS</w:t>
      </w:r>
      <w:proofErr w:type="spellEnd"/>
      <w:r w:rsidRPr="008A1DDD">
        <w:rPr>
          <w:lang w:val="it-IT"/>
        </w:rPr>
        <w:t>, a gennaio 2021, erano presenti circa 66.000 pubblicazioni CNR di cui circa 48.500 in riviste di editori con i quali l’ente sottoscrive un contratto centralizzato, e circa 17.400 in riviste di editori con i quali NON vengono sottoscritti contratti centralizzati.</w:t>
      </w:r>
    </w:p>
    <w:p w14:paraId="0D88B2F1" w14:textId="77777777" w:rsidR="00AF285C" w:rsidRDefault="00AF285C" w:rsidP="00813080">
      <w:pPr>
        <w:jc w:val="both"/>
        <w:rPr>
          <w:lang w:val="it-IT"/>
        </w:rPr>
      </w:pPr>
    </w:p>
    <w:p w14:paraId="03976ECA" w14:textId="772CD232" w:rsidR="007950A8" w:rsidRPr="008A1DDD" w:rsidRDefault="008A1DDD" w:rsidP="00813080">
      <w:pPr>
        <w:jc w:val="both"/>
        <w:rPr>
          <w:lang w:val="it-IT"/>
        </w:rPr>
      </w:pPr>
      <w:r w:rsidRPr="008A1DDD">
        <w:rPr>
          <w:lang w:val="it-IT"/>
        </w:rPr>
        <w:t>Nello stesso grafico è possibile vedere l’andamento, sempre in crescita, delle pubblicazioni totali (in blu) a partire dal 2015.</w:t>
      </w:r>
    </w:p>
    <w:p w14:paraId="13A1D7D3" w14:textId="77777777" w:rsidR="00AF285C" w:rsidRDefault="00AF285C" w:rsidP="00813080">
      <w:pPr>
        <w:jc w:val="both"/>
        <w:rPr>
          <w:lang w:val="it-IT"/>
        </w:rPr>
      </w:pPr>
    </w:p>
    <w:p w14:paraId="6381FA78" w14:textId="504574E2" w:rsidR="007950A8" w:rsidRDefault="008A1DDD" w:rsidP="00813080">
      <w:pPr>
        <w:jc w:val="both"/>
        <w:rPr>
          <w:lang w:val="it-IT"/>
        </w:rPr>
      </w:pPr>
      <w:r w:rsidRPr="008A1DDD">
        <w:rPr>
          <w:lang w:val="it-IT"/>
        </w:rPr>
        <w:t xml:space="preserve">La linea grigia evidenzia la diminuzione del numero di pubblicazioni Non OA, alla quale corrisponde lo spiccato aumento delle pubblicazioni su riviste Gold OA e </w:t>
      </w:r>
      <w:proofErr w:type="spellStart"/>
      <w:r w:rsidRPr="008A1DDD">
        <w:rPr>
          <w:lang w:val="it-IT"/>
        </w:rPr>
        <w:t>Hybrid</w:t>
      </w:r>
      <w:proofErr w:type="spellEnd"/>
      <w:r w:rsidRPr="008A1DDD">
        <w:rPr>
          <w:lang w:val="it-IT"/>
        </w:rPr>
        <w:t xml:space="preserve"> OA di cui sopra.</w:t>
      </w:r>
    </w:p>
    <w:p w14:paraId="384EF118" w14:textId="77777777" w:rsidR="00813080" w:rsidRPr="008A1DDD" w:rsidRDefault="00813080" w:rsidP="00813080">
      <w:pPr>
        <w:jc w:val="both"/>
        <w:rPr>
          <w:lang w:val="it-IT"/>
        </w:rPr>
      </w:pPr>
    </w:p>
    <w:p w14:paraId="0C72CB8D" w14:textId="6DE2CE8D" w:rsidR="007950A8" w:rsidRDefault="00C64095">
      <w:pPr>
        <w:spacing w:after="240" w:line="240" w:lineRule="auto"/>
        <w:jc w:val="center"/>
      </w:pPr>
      <w:r>
        <w:rPr>
          <w:noProof/>
        </w:rPr>
        <w:drawing>
          <wp:inline distT="0" distB="0" distL="0" distR="0" wp14:anchorId="279D49F9" wp14:editId="1A6ED75B">
            <wp:extent cx="6202602" cy="2843653"/>
            <wp:effectExtent l="19050" t="19050" r="27305" b="1397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04502" cy="2844524"/>
                    </a:xfrm>
                    <a:prstGeom prst="rect">
                      <a:avLst/>
                    </a:prstGeom>
                    <a:noFill/>
                    <a:ln>
                      <a:solidFill>
                        <a:schemeClr val="tx1">
                          <a:lumMod val="65000"/>
                          <a:lumOff val="35000"/>
                        </a:schemeClr>
                      </a:solidFill>
                    </a:ln>
                  </pic:spPr>
                </pic:pic>
              </a:graphicData>
            </a:graphic>
          </wp:inline>
        </w:drawing>
      </w:r>
    </w:p>
    <w:p w14:paraId="0DC022B0" w14:textId="77777777" w:rsidR="00AF285C" w:rsidRPr="00AF285C" w:rsidRDefault="00AF285C" w:rsidP="00AF285C">
      <w:pPr>
        <w:spacing w:after="240"/>
        <w:jc w:val="center"/>
        <w:rPr>
          <w:i/>
          <w:iCs/>
          <w:sz w:val="18"/>
          <w:szCs w:val="18"/>
          <w:lang w:val="it-IT"/>
        </w:rPr>
      </w:pPr>
      <w:r w:rsidRPr="00AF285C">
        <w:rPr>
          <w:i/>
          <w:iCs/>
          <w:sz w:val="18"/>
          <w:szCs w:val="18"/>
          <w:lang w:val="it-IT"/>
        </w:rPr>
        <w:t>Grafico 2 - Analisi delle pubblicazioni 2015-2020 – Trend CNR</w:t>
      </w:r>
    </w:p>
    <w:p w14:paraId="2AF7A0AA" w14:textId="2B2FCCEA" w:rsidR="007950A8" w:rsidRDefault="008A1DDD" w:rsidP="00813080">
      <w:pPr>
        <w:jc w:val="both"/>
        <w:rPr>
          <w:lang w:val="it-IT"/>
        </w:rPr>
      </w:pPr>
      <w:r w:rsidRPr="008A1DDD">
        <w:rPr>
          <w:lang w:val="it-IT"/>
        </w:rPr>
        <w:t>Il dettaglio delle pubblicazioni CNR sui Top 25 editori scelti dagli autori, nelle stesse annate e nelle stesse tipologie di pubblicazione, dimostra che:</w:t>
      </w:r>
    </w:p>
    <w:p w14:paraId="63D4E940" w14:textId="77777777" w:rsidR="00C64095" w:rsidRPr="008A1DDD" w:rsidRDefault="00C64095" w:rsidP="00813080">
      <w:pPr>
        <w:jc w:val="both"/>
        <w:rPr>
          <w:lang w:val="it-IT"/>
        </w:rPr>
      </w:pPr>
    </w:p>
    <w:p w14:paraId="78DB5553" w14:textId="774D85D0" w:rsidR="007950A8" w:rsidDel="008B17DA" w:rsidRDefault="008A1DDD" w:rsidP="00813080">
      <w:pPr>
        <w:numPr>
          <w:ilvl w:val="0"/>
          <w:numId w:val="3"/>
        </w:numPr>
        <w:jc w:val="both"/>
        <w:rPr>
          <w:del w:id="118" w:author="Microsoft Office User" w:date="2022-07-31T20:13:00Z"/>
          <w:lang w:val="it-IT"/>
        </w:rPr>
      </w:pPr>
      <w:r w:rsidRPr="008A1DDD">
        <w:rPr>
          <w:lang w:val="it-IT"/>
        </w:rPr>
        <w:t xml:space="preserve">nel </w:t>
      </w:r>
      <w:r w:rsidRPr="008A1DDD">
        <w:rPr>
          <w:b/>
          <w:lang w:val="it-IT"/>
        </w:rPr>
        <w:t>2015</w:t>
      </w:r>
      <w:r w:rsidRPr="008A1DDD">
        <w:rPr>
          <w:lang w:val="it-IT"/>
        </w:rPr>
        <w:t xml:space="preserve">, la percentuale del numero di articoli era attribuibile ai 3 </w:t>
      </w:r>
      <w:ins w:id="119" w:author="Microsoft Office User" w:date="2022-07-31T20:13:00Z">
        <w:r w:rsidR="008B17DA">
          <w:rPr>
            <w:lang w:val="it-IT"/>
          </w:rPr>
          <w:t>maggiori</w:t>
        </w:r>
      </w:ins>
      <w:del w:id="120" w:author="Microsoft Office User" w:date="2022-07-31T20:13:00Z">
        <w:r w:rsidRPr="008A1DDD" w:rsidDel="008B17DA">
          <w:rPr>
            <w:lang w:val="it-IT"/>
          </w:rPr>
          <w:delText>big</w:delText>
        </w:r>
      </w:del>
      <w:r w:rsidRPr="008A1DDD">
        <w:rPr>
          <w:lang w:val="it-IT"/>
        </w:rPr>
        <w:t xml:space="preserve"> editori multidisciplinari (Elsevier, Springer e Wiley) e costituiva il 51% del totale Top 25, mentre per gli editori Gold OA </w:t>
      </w:r>
      <w:proofErr w:type="gramStart"/>
      <w:r w:rsidRPr="008A1DDD">
        <w:rPr>
          <w:lang w:val="it-IT"/>
        </w:rPr>
        <w:t>come  PLOS</w:t>
      </w:r>
      <w:proofErr w:type="gramEnd"/>
      <w:r w:rsidRPr="008A1DDD">
        <w:rPr>
          <w:lang w:val="it-IT"/>
        </w:rPr>
        <w:t xml:space="preserve">, MDPI, </w:t>
      </w:r>
      <w:proofErr w:type="spellStart"/>
      <w:r w:rsidRPr="008A1DDD">
        <w:rPr>
          <w:lang w:val="it-IT"/>
        </w:rPr>
        <w:t>Hindawi</w:t>
      </w:r>
      <w:proofErr w:type="spellEnd"/>
      <w:r w:rsidRPr="008A1DDD">
        <w:rPr>
          <w:lang w:val="it-IT"/>
        </w:rPr>
        <w:t xml:space="preserve"> e </w:t>
      </w:r>
      <w:proofErr w:type="spellStart"/>
      <w:r w:rsidRPr="008A1DDD">
        <w:rPr>
          <w:lang w:val="it-IT"/>
        </w:rPr>
        <w:t>Frontiers</w:t>
      </w:r>
      <w:proofErr w:type="spellEnd"/>
      <w:r w:rsidRPr="008A1DDD">
        <w:rPr>
          <w:lang w:val="it-IT"/>
        </w:rPr>
        <w:t xml:space="preserve"> la percentuale era solo del 7%;</w:t>
      </w:r>
    </w:p>
    <w:p w14:paraId="21DC3FCA" w14:textId="77777777" w:rsidR="00C64095" w:rsidRPr="008B17DA" w:rsidRDefault="00C64095" w:rsidP="008B17DA">
      <w:pPr>
        <w:numPr>
          <w:ilvl w:val="0"/>
          <w:numId w:val="3"/>
        </w:numPr>
        <w:jc w:val="both"/>
        <w:rPr>
          <w:lang w:val="it-IT"/>
        </w:rPr>
      </w:pPr>
    </w:p>
    <w:p w14:paraId="11653A81" w14:textId="7680C70F" w:rsidR="007950A8" w:rsidRPr="008A1DDD" w:rsidRDefault="008A1DDD" w:rsidP="00813080">
      <w:pPr>
        <w:numPr>
          <w:ilvl w:val="0"/>
          <w:numId w:val="3"/>
        </w:numPr>
        <w:jc w:val="both"/>
        <w:rPr>
          <w:lang w:val="it-IT"/>
        </w:rPr>
      </w:pPr>
      <w:r w:rsidRPr="008A1DDD">
        <w:rPr>
          <w:lang w:val="it-IT"/>
        </w:rPr>
        <w:t xml:space="preserve">nel </w:t>
      </w:r>
      <w:r w:rsidRPr="008A1DDD">
        <w:rPr>
          <w:b/>
          <w:lang w:val="it-IT"/>
        </w:rPr>
        <w:t>2020,</w:t>
      </w:r>
      <w:r w:rsidRPr="008A1DDD">
        <w:rPr>
          <w:lang w:val="it-IT"/>
        </w:rPr>
        <w:t xml:space="preserve"> la percentuale delle pubblicazioni dei 3 </w:t>
      </w:r>
      <w:ins w:id="121" w:author="Microsoft Office User" w:date="2022-07-31T20:13:00Z">
        <w:r w:rsidR="008B17DA">
          <w:rPr>
            <w:lang w:val="it-IT"/>
          </w:rPr>
          <w:t>maggiori</w:t>
        </w:r>
      </w:ins>
      <w:del w:id="122" w:author="Microsoft Office User" w:date="2022-07-31T20:13:00Z">
        <w:r w:rsidRPr="008A1DDD" w:rsidDel="008B17DA">
          <w:rPr>
            <w:lang w:val="it-IT"/>
          </w:rPr>
          <w:delText>big</w:delText>
        </w:r>
      </w:del>
      <w:r w:rsidRPr="008A1DDD">
        <w:rPr>
          <w:lang w:val="it-IT"/>
        </w:rPr>
        <w:t xml:space="preserve"> editori era scesa al 43%, mentre gli editori Gold OA, in particolare MDPI e </w:t>
      </w:r>
      <w:proofErr w:type="spellStart"/>
      <w:r w:rsidRPr="008A1DDD">
        <w:rPr>
          <w:lang w:val="it-IT"/>
        </w:rPr>
        <w:t>Frontiers</w:t>
      </w:r>
      <w:proofErr w:type="spellEnd"/>
      <w:r w:rsidRPr="008A1DDD">
        <w:rPr>
          <w:lang w:val="it-IT"/>
        </w:rPr>
        <w:t xml:space="preserve"> hanno pubblicato il 26% degli articoli scientifici nei Top 25 e, addirittura, MDPI si trova al secondo posto subito dopo Elsevier.</w:t>
      </w:r>
    </w:p>
    <w:p w14:paraId="0DA5661A" w14:textId="77777777" w:rsidR="00C64095" w:rsidRDefault="00C64095" w:rsidP="00813080">
      <w:pPr>
        <w:jc w:val="both"/>
        <w:rPr>
          <w:lang w:val="it-IT"/>
        </w:rPr>
      </w:pPr>
    </w:p>
    <w:p w14:paraId="73822952" w14:textId="1987E693" w:rsidR="007950A8" w:rsidRPr="008A1DDD" w:rsidRDefault="008A1DDD" w:rsidP="00813080">
      <w:pPr>
        <w:jc w:val="both"/>
        <w:rPr>
          <w:lang w:val="it-IT"/>
        </w:rPr>
      </w:pPr>
      <w:r w:rsidRPr="008A1DDD">
        <w:rPr>
          <w:lang w:val="it-IT"/>
        </w:rPr>
        <w:t>Gli editori disciplinari come ASC, RSC, APS, IOP e AIP restano invece, più o meno, nelle stesse posizioni nei due anni a confronto.</w:t>
      </w:r>
    </w:p>
    <w:p w14:paraId="7F193C30" w14:textId="77777777" w:rsidR="00C64095" w:rsidRDefault="00C64095" w:rsidP="00813080">
      <w:pPr>
        <w:jc w:val="both"/>
        <w:rPr>
          <w:lang w:val="it-IT"/>
        </w:rPr>
      </w:pPr>
    </w:p>
    <w:p w14:paraId="63783369" w14:textId="2D53B37B" w:rsidR="007950A8" w:rsidRDefault="008A1DDD" w:rsidP="00813080">
      <w:pPr>
        <w:jc w:val="both"/>
        <w:rPr>
          <w:lang w:val="it-IT"/>
        </w:rPr>
      </w:pPr>
      <w:r w:rsidRPr="008A1DDD">
        <w:rPr>
          <w:lang w:val="it-IT"/>
        </w:rPr>
        <w:t xml:space="preserve">L’analisi è proseguita andando a verificare le pubblicazioni degli autori CNR nelle Top 25 riviste, sempre nello stesso </w:t>
      </w:r>
      <w:r w:rsidRPr="008B17DA">
        <w:rPr>
          <w:i/>
          <w:iCs/>
          <w:lang w:val="it-IT"/>
          <w:rPrChange w:id="123" w:author="Microsoft Office User" w:date="2022-07-31T20:13:00Z">
            <w:rPr>
              <w:lang w:val="it-IT"/>
            </w:rPr>
          </w:rPrChange>
        </w:rPr>
        <w:t>range</w:t>
      </w:r>
      <w:r w:rsidRPr="008A1DDD">
        <w:rPr>
          <w:lang w:val="it-IT"/>
        </w:rPr>
        <w:t xml:space="preserve"> di anni.</w:t>
      </w:r>
    </w:p>
    <w:p w14:paraId="15593078" w14:textId="4AF3E33B" w:rsidR="007950A8" w:rsidRDefault="00C64095">
      <w:pPr>
        <w:spacing w:before="240" w:after="240" w:line="240" w:lineRule="auto"/>
        <w:jc w:val="center"/>
      </w:pPr>
      <w:r>
        <w:rPr>
          <w:noProof/>
        </w:rPr>
        <w:lastRenderedPageBreak/>
        <w:drawing>
          <wp:inline distT="0" distB="0" distL="0" distR="0" wp14:anchorId="35456F7B" wp14:editId="01DE5F1F">
            <wp:extent cx="6186576" cy="2632710"/>
            <wp:effectExtent l="19050" t="19050" r="24130" b="1524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88712" cy="2633619"/>
                    </a:xfrm>
                    <a:prstGeom prst="rect">
                      <a:avLst/>
                    </a:prstGeom>
                    <a:noFill/>
                    <a:ln>
                      <a:solidFill>
                        <a:schemeClr val="tx1">
                          <a:lumMod val="65000"/>
                          <a:lumOff val="35000"/>
                        </a:schemeClr>
                      </a:solidFill>
                    </a:ln>
                  </pic:spPr>
                </pic:pic>
              </a:graphicData>
            </a:graphic>
          </wp:inline>
        </w:drawing>
      </w:r>
    </w:p>
    <w:p w14:paraId="09612668" w14:textId="6E7957A9" w:rsidR="00AF285C" w:rsidRPr="00AF285C" w:rsidRDefault="00AF285C">
      <w:pPr>
        <w:spacing w:before="240" w:after="240" w:line="240" w:lineRule="auto"/>
        <w:jc w:val="center"/>
        <w:rPr>
          <w:i/>
          <w:iCs/>
          <w:sz w:val="18"/>
          <w:szCs w:val="18"/>
          <w:lang w:val="it-IT"/>
        </w:rPr>
      </w:pPr>
      <w:r w:rsidRPr="00AF285C">
        <w:rPr>
          <w:i/>
          <w:iCs/>
          <w:sz w:val="18"/>
          <w:szCs w:val="18"/>
          <w:lang w:val="it-IT"/>
        </w:rPr>
        <w:t>Grafico 3 - Dettaglio delle pubblicazioni CNR 2015 e 2020 – Prime 25 riviste</w:t>
      </w:r>
    </w:p>
    <w:p w14:paraId="19A51F99" w14:textId="1EFE714D" w:rsidR="007950A8" w:rsidRPr="008A1DDD" w:rsidRDefault="008A1DDD" w:rsidP="00CA5D9C">
      <w:pPr>
        <w:jc w:val="both"/>
        <w:rPr>
          <w:lang w:val="it-IT"/>
        </w:rPr>
      </w:pPr>
      <w:r w:rsidRPr="008A1DDD">
        <w:rPr>
          <w:b/>
          <w:lang w:val="it-IT"/>
        </w:rPr>
        <w:t>Nel 2015</w:t>
      </w:r>
      <w:r w:rsidRPr="008A1DDD">
        <w:rPr>
          <w:lang w:val="it-IT"/>
        </w:rPr>
        <w:t xml:space="preserve"> il numero di articoli in riviste tradizionali (n. 18) rappresentava il 63% delle Top 25 riviste, mentre il numero degli articoli nelle riviste Gold (n. 7) rappresentava solo il 37%, ma già nel 2015, 2 riviste Gold (Plos one e NPG Scientific reports) erano nelle prime 3 Top25 riviste.</w:t>
      </w:r>
    </w:p>
    <w:p w14:paraId="6EB9E64E" w14:textId="77777777" w:rsidR="007950A8" w:rsidRPr="008A1DDD" w:rsidRDefault="008A1DDD" w:rsidP="00CA5D9C">
      <w:pPr>
        <w:spacing w:before="120"/>
        <w:jc w:val="both"/>
        <w:rPr>
          <w:lang w:val="it-IT"/>
        </w:rPr>
      </w:pPr>
      <w:r w:rsidRPr="008A1DDD">
        <w:rPr>
          <w:b/>
          <w:lang w:val="it-IT"/>
        </w:rPr>
        <w:t>Nel 2020</w:t>
      </w:r>
      <w:r w:rsidRPr="008A1DDD">
        <w:rPr>
          <w:lang w:val="it-IT"/>
        </w:rPr>
        <w:t xml:space="preserve"> la situazione si ribalta: gli articoli nelle riviste Gold coprono il 76% delle Top 25, mentre gli articoli nelle riviste tradizionali sono solo il 24%; in questo anno sono presenti 18 riviste Gold, di cui ben 15 sono MDPI, che nel 2015 non era proprio presente nelle Top 25 Riviste.</w:t>
      </w:r>
    </w:p>
    <w:p w14:paraId="6CC5213D" w14:textId="6335DC38" w:rsidR="007950A8" w:rsidRPr="008A1DDD" w:rsidRDefault="008A1DDD" w:rsidP="00CA5D9C">
      <w:pPr>
        <w:spacing w:before="120"/>
        <w:jc w:val="both"/>
        <w:rPr>
          <w:lang w:val="it-IT"/>
        </w:rPr>
      </w:pPr>
      <w:r w:rsidRPr="008A1DDD">
        <w:rPr>
          <w:lang w:val="it-IT"/>
        </w:rPr>
        <w:t xml:space="preserve">Tra le riviste Gold, si può osservare la tenuta di Scientific reports di NPG, mentre il numero di articoli sulla prima rivista del 2015, Plos one, scende vertiginosamente e non sono più presenti articoli nelle riviste Gold che erano nelle Top 25 del 2015, come RSC </w:t>
      </w:r>
      <w:proofErr w:type="spellStart"/>
      <w:r w:rsidRPr="008A1DDD">
        <w:rPr>
          <w:lang w:val="it-IT"/>
        </w:rPr>
        <w:t>Advances</w:t>
      </w:r>
      <w:proofErr w:type="spellEnd"/>
      <w:r w:rsidRPr="008A1DDD">
        <w:rPr>
          <w:lang w:val="it-IT"/>
        </w:rPr>
        <w:t xml:space="preserve">, </w:t>
      </w:r>
      <w:proofErr w:type="spellStart"/>
      <w:r w:rsidRPr="008A1DDD">
        <w:rPr>
          <w:lang w:val="it-IT"/>
        </w:rPr>
        <w:t>Oncotarget</w:t>
      </w:r>
      <w:proofErr w:type="spellEnd"/>
      <w:r w:rsidRPr="008A1DDD">
        <w:rPr>
          <w:lang w:val="it-IT"/>
        </w:rPr>
        <w:t xml:space="preserve"> di Impact journals, </w:t>
      </w:r>
      <w:proofErr w:type="spellStart"/>
      <w:r w:rsidRPr="008A1DDD">
        <w:rPr>
          <w:lang w:val="it-IT"/>
        </w:rPr>
        <w:t>Hindawi</w:t>
      </w:r>
      <w:proofErr w:type="spellEnd"/>
      <w:r w:rsidRPr="008A1DDD">
        <w:rPr>
          <w:lang w:val="it-IT"/>
        </w:rPr>
        <w:t xml:space="preserve"> e OSA.</w:t>
      </w:r>
    </w:p>
    <w:p w14:paraId="6199185F" w14:textId="6A60E8F2" w:rsidR="007950A8" w:rsidRPr="008A1DDD" w:rsidRDefault="008A1DDD" w:rsidP="00CA5D9C">
      <w:pPr>
        <w:spacing w:before="120"/>
        <w:jc w:val="both"/>
        <w:rPr>
          <w:lang w:val="it-IT"/>
        </w:rPr>
      </w:pPr>
      <w:r w:rsidRPr="008A1DDD">
        <w:rPr>
          <w:lang w:val="it-IT"/>
        </w:rPr>
        <w:t>Inoltre, nel 2020, gli articoli in riviste tradizionali sono quelli presenti in editori disciplinari come APS, ACS, RSC e due riviste Elsevier.</w:t>
      </w:r>
    </w:p>
    <w:p w14:paraId="4948CE0D" w14:textId="764F1C6E" w:rsidR="007950A8" w:rsidRDefault="008A1DDD" w:rsidP="00CA5D9C">
      <w:pPr>
        <w:spacing w:before="120"/>
        <w:jc w:val="both"/>
        <w:rPr>
          <w:lang w:val="it-IT"/>
        </w:rPr>
      </w:pPr>
      <w:r w:rsidRPr="008A1DDD">
        <w:rPr>
          <w:lang w:val="it-IT"/>
        </w:rPr>
        <w:t>I dati fin qui esposti sono stati poi utilizzati come strumento per la stima delle spese per APC in carico ai singoli istituti perché non coperte da un contratto trasformativo.</w:t>
      </w:r>
    </w:p>
    <w:p w14:paraId="01DFFE06" w14:textId="77777777" w:rsidR="00AF285C" w:rsidRDefault="00AF285C" w:rsidP="00AF285C">
      <w:pPr>
        <w:jc w:val="both"/>
        <w:rPr>
          <w:lang w:val="it-IT"/>
        </w:rPr>
      </w:pPr>
    </w:p>
    <w:p w14:paraId="5293B2BE" w14:textId="4A961FB5" w:rsidR="00AF285C" w:rsidRDefault="00AF285C" w:rsidP="00AF285C">
      <w:pPr>
        <w:jc w:val="both"/>
        <w:rPr>
          <w:lang w:val="it-IT"/>
        </w:rPr>
      </w:pPr>
      <w:r w:rsidRPr="008A1DDD">
        <w:rPr>
          <w:lang w:val="it-IT"/>
        </w:rPr>
        <w:t xml:space="preserve">Nel grafico </w:t>
      </w:r>
      <w:r>
        <w:rPr>
          <w:lang w:val="it-IT"/>
        </w:rPr>
        <w:t xml:space="preserve">4 </w:t>
      </w:r>
      <w:r w:rsidRPr="008A1DDD">
        <w:rPr>
          <w:lang w:val="it-IT"/>
        </w:rPr>
        <w:t xml:space="preserve">si può osservare la crescita del numero di articoli in riviste </w:t>
      </w:r>
      <w:proofErr w:type="spellStart"/>
      <w:r w:rsidRPr="008A1DDD">
        <w:rPr>
          <w:lang w:val="it-IT"/>
        </w:rPr>
        <w:t>Hybrid</w:t>
      </w:r>
      <w:proofErr w:type="spellEnd"/>
      <w:r w:rsidRPr="008A1DDD">
        <w:rPr>
          <w:lang w:val="it-IT"/>
        </w:rPr>
        <w:t xml:space="preserve"> e degli articoli con </w:t>
      </w:r>
      <w:proofErr w:type="spellStart"/>
      <w:r w:rsidRPr="008A1DDD">
        <w:rPr>
          <w:lang w:val="it-IT"/>
        </w:rPr>
        <w:t>Corresponding</w:t>
      </w:r>
      <w:proofErr w:type="spellEnd"/>
      <w:r w:rsidRPr="008A1DDD">
        <w:rPr>
          <w:lang w:val="it-IT"/>
        </w:rPr>
        <w:t xml:space="preserve"> Author CNR (in verde).</w:t>
      </w:r>
    </w:p>
    <w:p w14:paraId="073CF4C6" w14:textId="77777777" w:rsidR="00AF285C" w:rsidRPr="008A1DDD" w:rsidRDefault="00AF285C" w:rsidP="00AF285C">
      <w:pPr>
        <w:jc w:val="both"/>
        <w:rPr>
          <w:lang w:val="it-IT"/>
        </w:rPr>
      </w:pPr>
    </w:p>
    <w:p w14:paraId="488709ED" w14:textId="77777777" w:rsidR="00AF285C" w:rsidRDefault="00AF285C" w:rsidP="00AF285C">
      <w:pPr>
        <w:jc w:val="both"/>
        <w:rPr>
          <w:b/>
          <w:lang w:val="it-IT"/>
        </w:rPr>
      </w:pPr>
      <w:r w:rsidRPr="008A1DDD">
        <w:rPr>
          <w:lang w:val="it-IT"/>
        </w:rPr>
        <w:t xml:space="preserve">Considerando una APC media di 1.700 € per le riviste </w:t>
      </w:r>
      <w:proofErr w:type="spellStart"/>
      <w:r w:rsidRPr="008A1DDD">
        <w:rPr>
          <w:lang w:val="it-IT"/>
        </w:rPr>
        <w:t>Hybrid</w:t>
      </w:r>
      <w:proofErr w:type="spellEnd"/>
      <w:r w:rsidRPr="008A1DDD">
        <w:rPr>
          <w:lang w:val="it-IT"/>
        </w:rPr>
        <w:t xml:space="preserve">, l’andamento della linea verde conduce a una stima della spesa 2020 di </w:t>
      </w:r>
      <w:r w:rsidRPr="008A1DDD">
        <w:rPr>
          <w:b/>
          <w:lang w:val="it-IT"/>
        </w:rPr>
        <w:t>€ 283.900.</w:t>
      </w:r>
    </w:p>
    <w:p w14:paraId="54028D44" w14:textId="77777777" w:rsidR="00AF285C" w:rsidRDefault="00AF285C" w:rsidP="00CA5D9C">
      <w:pPr>
        <w:spacing w:before="120"/>
        <w:jc w:val="both"/>
        <w:rPr>
          <w:lang w:val="it-IT"/>
        </w:rPr>
      </w:pPr>
    </w:p>
    <w:p w14:paraId="71957601" w14:textId="268B755F" w:rsidR="00DC7AD3" w:rsidRPr="008A1DDD" w:rsidRDefault="00DC7AD3" w:rsidP="00AF285C">
      <w:pPr>
        <w:spacing w:before="120"/>
        <w:jc w:val="center"/>
        <w:rPr>
          <w:lang w:val="it-IT"/>
        </w:rPr>
      </w:pPr>
      <w:r>
        <w:rPr>
          <w:noProof/>
          <w:lang w:val="it-IT"/>
        </w:rPr>
        <w:lastRenderedPageBreak/>
        <w:drawing>
          <wp:inline distT="0" distB="0" distL="0" distR="0" wp14:anchorId="730DA01B" wp14:editId="6CFA72E7">
            <wp:extent cx="6414733" cy="2830830"/>
            <wp:effectExtent l="19050" t="19050" r="24765" b="2667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17289" cy="2831958"/>
                    </a:xfrm>
                    <a:prstGeom prst="rect">
                      <a:avLst/>
                    </a:prstGeom>
                    <a:noFill/>
                    <a:ln>
                      <a:solidFill>
                        <a:schemeClr val="tx1">
                          <a:lumMod val="65000"/>
                          <a:lumOff val="35000"/>
                        </a:schemeClr>
                      </a:solidFill>
                    </a:ln>
                  </pic:spPr>
                </pic:pic>
              </a:graphicData>
            </a:graphic>
          </wp:inline>
        </w:drawing>
      </w:r>
    </w:p>
    <w:p w14:paraId="37FDEEB0" w14:textId="77777777" w:rsidR="00AF285C" w:rsidRPr="00AF285C" w:rsidRDefault="00AF285C" w:rsidP="00AF285C">
      <w:pPr>
        <w:spacing w:before="40"/>
        <w:jc w:val="center"/>
        <w:rPr>
          <w:i/>
          <w:iCs/>
          <w:sz w:val="18"/>
          <w:szCs w:val="18"/>
          <w:lang w:val="it-IT"/>
        </w:rPr>
      </w:pPr>
      <w:r w:rsidRPr="00AF285C">
        <w:rPr>
          <w:i/>
          <w:iCs/>
          <w:sz w:val="18"/>
          <w:szCs w:val="18"/>
          <w:lang w:val="it-IT"/>
        </w:rPr>
        <w:t xml:space="preserve">Grafico 4 - Trend </w:t>
      </w:r>
      <w:proofErr w:type="spellStart"/>
      <w:r w:rsidRPr="00AF285C">
        <w:rPr>
          <w:i/>
          <w:iCs/>
          <w:sz w:val="18"/>
          <w:szCs w:val="18"/>
          <w:lang w:val="it-IT"/>
        </w:rPr>
        <w:t>APCs</w:t>
      </w:r>
      <w:proofErr w:type="spellEnd"/>
      <w:r w:rsidRPr="00AF285C">
        <w:rPr>
          <w:i/>
          <w:iCs/>
          <w:sz w:val="18"/>
          <w:szCs w:val="18"/>
          <w:lang w:val="it-IT"/>
        </w:rPr>
        <w:t xml:space="preserve"> CNR 2015-2020 – Riviste </w:t>
      </w:r>
      <w:proofErr w:type="spellStart"/>
      <w:r w:rsidRPr="00AF285C">
        <w:rPr>
          <w:i/>
          <w:iCs/>
          <w:sz w:val="18"/>
          <w:szCs w:val="18"/>
          <w:lang w:val="it-IT"/>
        </w:rPr>
        <w:t>Hybrid</w:t>
      </w:r>
      <w:proofErr w:type="spellEnd"/>
      <w:r w:rsidRPr="00AF285C">
        <w:rPr>
          <w:i/>
          <w:iCs/>
          <w:sz w:val="18"/>
          <w:szCs w:val="18"/>
          <w:lang w:val="it-IT"/>
        </w:rPr>
        <w:t xml:space="preserve"> OA</w:t>
      </w:r>
    </w:p>
    <w:p w14:paraId="1DA9B6B0" w14:textId="704E471F" w:rsidR="00DC7AD3" w:rsidRDefault="00DC7AD3" w:rsidP="00D119E1">
      <w:pPr>
        <w:jc w:val="both"/>
        <w:rPr>
          <w:lang w:val="it-IT"/>
        </w:rPr>
      </w:pPr>
    </w:p>
    <w:p w14:paraId="6D1E856B" w14:textId="77777777" w:rsidR="00AF285C" w:rsidRDefault="00AF285C" w:rsidP="00AF285C">
      <w:pPr>
        <w:jc w:val="both"/>
        <w:rPr>
          <w:lang w:val="it-IT"/>
        </w:rPr>
      </w:pPr>
    </w:p>
    <w:p w14:paraId="7F50DDB3" w14:textId="5C5612DD" w:rsidR="00AF285C" w:rsidRDefault="00AF285C" w:rsidP="00AF285C">
      <w:pPr>
        <w:jc w:val="both"/>
        <w:rPr>
          <w:b/>
          <w:lang w:val="it-IT"/>
        </w:rPr>
      </w:pPr>
      <w:r w:rsidRPr="008A1DDD">
        <w:rPr>
          <w:lang w:val="it-IT"/>
        </w:rPr>
        <w:t xml:space="preserve">La stessa analisi, applicata alle riviste Gold (secondo grafico) mostra che anche in questo caso il numero di articoli in riviste Gold cresce così come il numero dii articoli con </w:t>
      </w:r>
      <w:proofErr w:type="spellStart"/>
      <w:r w:rsidRPr="008A1DDD">
        <w:rPr>
          <w:lang w:val="it-IT"/>
        </w:rPr>
        <w:t>Corresponding</w:t>
      </w:r>
      <w:proofErr w:type="spellEnd"/>
      <w:r w:rsidRPr="008A1DDD">
        <w:rPr>
          <w:lang w:val="it-IT"/>
        </w:rPr>
        <w:t xml:space="preserve"> Author CNR (in verde). Per le riviste Gold è stata considerata una APC media di 1.400 € per un totale 2020 di </w:t>
      </w:r>
      <w:r w:rsidRPr="008A1DDD">
        <w:rPr>
          <w:b/>
          <w:lang w:val="it-IT"/>
        </w:rPr>
        <w:t>€ 2.500.000.</w:t>
      </w:r>
    </w:p>
    <w:p w14:paraId="060B6C92" w14:textId="77777777" w:rsidR="00AF285C" w:rsidRDefault="00AF285C" w:rsidP="00D119E1">
      <w:pPr>
        <w:jc w:val="both"/>
        <w:rPr>
          <w:lang w:val="it-IT"/>
        </w:rPr>
      </w:pPr>
    </w:p>
    <w:p w14:paraId="0F5BDF59" w14:textId="77777777" w:rsidR="00AF285C" w:rsidRDefault="00AF285C" w:rsidP="00D119E1">
      <w:pPr>
        <w:jc w:val="both"/>
        <w:rPr>
          <w:lang w:val="it-IT"/>
        </w:rPr>
      </w:pPr>
    </w:p>
    <w:p w14:paraId="69DE8A4B" w14:textId="77777777" w:rsidR="00DC7AD3" w:rsidRDefault="00DC7AD3" w:rsidP="00D119E1">
      <w:pPr>
        <w:jc w:val="both"/>
        <w:rPr>
          <w:b/>
          <w:lang w:val="it-IT"/>
        </w:rPr>
      </w:pPr>
    </w:p>
    <w:p w14:paraId="413085BF" w14:textId="2CA2B44F" w:rsidR="00DC7AD3" w:rsidRDefault="00DC7AD3" w:rsidP="00694B0D">
      <w:pPr>
        <w:jc w:val="center"/>
        <w:rPr>
          <w:b/>
          <w:lang w:val="it-IT"/>
        </w:rPr>
      </w:pPr>
      <w:r>
        <w:rPr>
          <w:b/>
          <w:noProof/>
          <w:lang w:val="it-IT"/>
        </w:rPr>
        <w:drawing>
          <wp:inline distT="0" distB="0" distL="0" distR="0" wp14:anchorId="5A2CE9DB" wp14:editId="257C4D00">
            <wp:extent cx="6328410" cy="2765882"/>
            <wp:effectExtent l="19050" t="19050" r="15240" b="15875"/>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29817" cy="2766497"/>
                    </a:xfrm>
                    <a:prstGeom prst="rect">
                      <a:avLst/>
                    </a:prstGeom>
                    <a:noFill/>
                    <a:ln>
                      <a:solidFill>
                        <a:schemeClr val="tx1">
                          <a:lumMod val="65000"/>
                          <a:lumOff val="35000"/>
                        </a:schemeClr>
                      </a:solidFill>
                    </a:ln>
                  </pic:spPr>
                </pic:pic>
              </a:graphicData>
            </a:graphic>
          </wp:inline>
        </w:drawing>
      </w:r>
    </w:p>
    <w:p w14:paraId="5B59D442" w14:textId="77777777" w:rsidR="00AF285C" w:rsidRPr="00AF285C" w:rsidRDefault="00AF285C" w:rsidP="00AF285C">
      <w:pPr>
        <w:spacing w:before="40"/>
        <w:jc w:val="center"/>
        <w:rPr>
          <w:bCs/>
          <w:i/>
          <w:iCs/>
          <w:sz w:val="18"/>
          <w:szCs w:val="18"/>
          <w:lang w:val="it-IT"/>
        </w:rPr>
      </w:pPr>
      <w:r w:rsidRPr="00AF285C">
        <w:rPr>
          <w:bCs/>
          <w:i/>
          <w:iCs/>
          <w:sz w:val="18"/>
          <w:szCs w:val="18"/>
          <w:lang w:val="it-IT"/>
        </w:rPr>
        <w:t xml:space="preserve">Grafico 5 - Trend </w:t>
      </w:r>
      <w:proofErr w:type="spellStart"/>
      <w:r w:rsidRPr="00AF285C">
        <w:rPr>
          <w:bCs/>
          <w:i/>
          <w:iCs/>
          <w:sz w:val="18"/>
          <w:szCs w:val="18"/>
          <w:lang w:val="it-IT"/>
        </w:rPr>
        <w:t>APCs</w:t>
      </w:r>
      <w:proofErr w:type="spellEnd"/>
      <w:r w:rsidRPr="00AF285C">
        <w:rPr>
          <w:bCs/>
          <w:i/>
          <w:iCs/>
          <w:sz w:val="18"/>
          <w:szCs w:val="18"/>
          <w:lang w:val="it-IT"/>
        </w:rPr>
        <w:t xml:space="preserve"> CNR 2015-2020 – Riviste Gold OA</w:t>
      </w:r>
    </w:p>
    <w:p w14:paraId="78EBF879" w14:textId="2030CEA1" w:rsidR="00AF285C" w:rsidRPr="008A1DDD" w:rsidRDefault="00AF285C" w:rsidP="00694B0D">
      <w:pPr>
        <w:jc w:val="center"/>
        <w:rPr>
          <w:b/>
          <w:lang w:val="it-IT"/>
        </w:rPr>
      </w:pPr>
    </w:p>
    <w:p w14:paraId="49FB3C31" w14:textId="46410CC6" w:rsidR="00D119E1" w:rsidRDefault="00D119E1" w:rsidP="00D119E1">
      <w:pPr>
        <w:jc w:val="both"/>
        <w:rPr>
          <w:b/>
          <w:lang w:val="it-IT"/>
        </w:rPr>
      </w:pPr>
    </w:p>
    <w:p w14:paraId="4893F420" w14:textId="77777777" w:rsidR="00D119E1" w:rsidRPr="008A1DDD" w:rsidRDefault="00D119E1" w:rsidP="00D119E1">
      <w:pPr>
        <w:jc w:val="both"/>
        <w:rPr>
          <w:b/>
          <w:lang w:val="it-IT"/>
        </w:rPr>
      </w:pPr>
    </w:p>
    <w:p w14:paraId="26E00AB3" w14:textId="34A2C091" w:rsidR="007950A8" w:rsidRDefault="00AF285C">
      <w:pPr>
        <w:spacing w:after="240" w:line="240" w:lineRule="auto"/>
        <w:jc w:val="center"/>
        <w:rPr>
          <w:b/>
        </w:rPr>
      </w:pPr>
      <w:r>
        <w:rPr>
          <w:b/>
          <w:noProof/>
        </w:rPr>
        <w:lastRenderedPageBreak/>
        <w:drawing>
          <wp:inline distT="0" distB="0" distL="0" distR="0" wp14:anchorId="27FC26A5" wp14:editId="29B87984">
            <wp:extent cx="6172536" cy="2678430"/>
            <wp:effectExtent l="19050" t="19050" r="19050" b="2667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74316" cy="2679202"/>
                    </a:xfrm>
                    <a:prstGeom prst="rect">
                      <a:avLst/>
                    </a:prstGeom>
                    <a:noFill/>
                    <a:ln>
                      <a:solidFill>
                        <a:schemeClr val="tx1">
                          <a:lumMod val="65000"/>
                          <a:lumOff val="35000"/>
                        </a:schemeClr>
                      </a:solidFill>
                    </a:ln>
                  </pic:spPr>
                </pic:pic>
              </a:graphicData>
            </a:graphic>
          </wp:inline>
        </w:drawing>
      </w:r>
    </w:p>
    <w:p w14:paraId="5EF86A00" w14:textId="77777777" w:rsidR="00AF285C" w:rsidRPr="00AF285C" w:rsidRDefault="00AF285C" w:rsidP="00AF285C">
      <w:pPr>
        <w:spacing w:after="240"/>
        <w:jc w:val="center"/>
        <w:rPr>
          <w:bCs/>
          <w:i/>
          <w:iCs/>
          <w:sz w:val="18"/>
          <w:szCs w:val="18"/>
          <w:lang w:val="it-IT"/>
        </w:rPr>
      </w:pPr>
      <w:r w:rsidRPr="00AF285C">
        <w:rPr>
          <w:bCs/>
          <w:i/>
          <w:iCs/>
          <w:sz w:val="18"/>
          <w:szCs w:val="18"/>
          <w:lang w:val="it-IT"/>
        </w:rPr>
        <w:t xml:space="preserve">Grafico 6 - Spesa CNR per abbonamenti e </w:t>
      </w:r>
      <w:proofErr w:type="spellStart"/>
      <w:r w:rsidRPr="00AF285C">
        <w:rPr>
          <w:bCs/>
          <w:i/>
          <w:iCs/>
          <w:sz w:val="18"/>
          <w:szCs w:val="18"/>
          <w:lang w:val="it-IT"/>
        </w:rPr>
        <w:t>APCs</w:t>
      </w:r>
      <w:proofErr w:type="spellEnd"/>
      <w:r w:rsidRPr="00AF285C">
        <w:rPr>
          <w:bCs/>
          <w:i/>
          <w:iCs/>
          <w:sz w:val="18"/>
          <w:szCs w:val="18"/>
          <w:lang w:val="it-IT"/>
        </w:rPr>
        <w:t xml:space="preserve"> - 2020</w:t>
      </w:r>
    </w:p>
    <w:p w14:paraId="7C074E6A" w14:textId="1477C7B0" w:rsidR="007950A8" w:rsidRPr="008A1DDD" w:rsidRDefault="008A1DDD" w:rsidP="00D119E1">
      <w:pPr>
        <w:jc w:val="both"/>
        <w:rPr>
          <w:lang w:val="it-IT"/>
        </w:rPr>
      </w:pPr>
      <w:r w:rsidRPr="008A1DDD">
        <w:rPr>
          <w:lang w:val="it-IT"/>
        </w:rPr>
        <w:t>Dal</w:t>
      </w:r>
      <w:r w:rsidR="00AF285C">
        <w:rPr>
          <w:lang w:val="it-IT"/>
        </w:rPr>
        <w:t xml:space="preserve"> grafico 6</w:t>
      </w:r>
      <w:r w:rsidRPr="008A1DDD">
        <w:rPr>
          <w:lang w:val="it-IT"/>
        </w:rPr>
        <w:t xml:space="preserve"> si evince che la maggior parte delle spese per APC su riviste </w:t>
      </w:r>
      <w:proofErr w:type="spellStart"/>
      <w:r w:rsidRPr="008A1DDD">
        <w:rPr>
          <w:lang w:val="it-IT"/>
        </w:rPr>
        <w:t>Hybrid</w:t>
      </w:r>
      <w:proofErr w:type="spellEnd"/>
      <w:r w:rsidRPr="008A1DDD">
        <w:rPr>
          <w:lang w:val="it-IT"/>
        </w:rPr>
        <w:t xml:space="preserve"> è per i 3 </w:t>
      </w:r>
      <w:r w:rsidR="00AF285C">
        <w:rPr>
          <w:lang w:val="it-IT"/>
        </w:rPr>
        <w:t xml:space="preserve">grandi editori multidisciplinari: </w:t>
      </w:r>
      <w:r w:rsidRPr="008A1DDD">
        <w:rPr>
          <w:lang w:val="it-IT"/>
        </w:rPr>
        <w:t>Elsevier, Wiley e Springer, mentre la spesa diminuisce per gli editori disciplinari. Per le riviste Gold la maggior parte della spesa coinvolge l’editore MDPI, per una quota stimata di 1.500.000 €.</w:t>
      </w:r>
    </w:p>
    <w:p w14:paraId="134894F8" w14:textId="77777777" w:rsidR="00D119E1" w:rsidRDefault="00D119E1" w:rsidP="00D119E1">
      <w:pPr>
        <w:jc w:val="both"/>
        <w:rPr>
          <w:lang w:val="it-IT"/>
        </w:rPr>
      </w:pPr>
    </w:p>
    <w:p w14:paraId="3F582D19" w14:textId="285D1AFE" w:rsidR="007950A8" w:rsidRDefault="008A1DDD" w:rsidP="00D119E1">
      <w:pPr>
        <w:jc w:val="both"/>
        <w:rPr>
          <w:lang w:val="it-IT"/>
        </w:rPr>
      </w:pPr>
      <w:r w:rsidRPr="008A1DDD">
        <w:rPr>
          <w:lang w:val="it-IT"/>
        </w:rPr>
        <w:t xml:space="preserve">Per riassumere possiamo dire che, se alle spese per gli abbonamenti a riviste + i contratti trasformativi (che gravano su fondi centralizzati), si sommano le spese sostenute dagli autori per le APC su riviste </w:t>
      </w:r>
      <w:proofErr w:type="spellStart"/>
      <w:r w:rsidRPr="008A1DDD">
        <w:rPr>
          <w:lang w:val="it-IT"/>
        </w:rPr>
        <w:t>Hybrid</w:t>
      </w:r>
      <w:proofErr w:type="spellEnd"/>
      <w:r w:rsidRPr="008A1DDD">
        <w:rPr>
          <w:lang w:val="it-IT"/>
        </w:rPr>
        <w:t xml:space="preserve"> o Gold il CNR ha sostenuto, nel 2020, una spesa totale di circa 6 milioni di euro dei quali il 54% grava su fondi centralizzati, mentre il 46% è in carico agli Istituti.</w:t>
      </w:r>
    </w:p>
    <w:p w14:paraId="16E15B84" w14:textId="77777777" w:rsidR="001D6B2F" w:rsidRPr="008A1DDD" w:rsidRDefault="001D6B2F" w:rsidP="00D119E1">
      <w:pPr>
        <w:jc w:val="both"/>
        <w:rPr>
          <w:lang w:val="it-IT"/>
        </w:rPr>
      </w:pPr>
    </w:p>
    <w:p w14:paraId="34C6E3D6" w14:textId="35CF37A8" w:rsidR="007950A8" w:rsidRPr="001D6B2F" w:rsidRDefault="008A1DDD" w:rsidP="001D6B2F">
      <w:pPr>
        <w:spacing w:after="240" w:line="240" w:lineRule="auto"/>
        <w:jc w:val="both"/>
        <w:rPr>
          <w:b/>
          <w:bCs/>
          <w:sz w:val="24"/>
          <w:szCs w:val="24"/>
          <w:lang w:val="it-IT"/>
        </w:rPr>
      </w:pPr>
      <w:bookmarkStart w:id="124" w:name="_w2fy0nsj8wy0" w:colFirst="0" w:colLast="0"/>
      <w:bookmarkEnd w:id="124"/>
      <w:r w:rsidRPr="001D6B2F">
        <w:rPr>
          <w:b/>
          <w:bCs/>
          <w:sz w:val="24"/>
          <w:szCs w:val="24"/>
          <w:lang w:val="it-IT"/>
        </w:rPr>
        <w:t>Analisi utilizzo APC contratti trasformativi su fondi centralizzati</w:t>
      </w:r>
      <w:ins w:id="125" w:author="Microsoft Office User" w:date="2022-07-31T20:14:00Z">
        <w:r w:rsidR="008B17DA">
          <w:rPr>
            <w:b/>
            <w:bCs/>
            <w:sz w:val="24"/>
            <w:szCs w:val="24"/>
            <w:lang w:val="it-IT"/>
          </w:rPr>
          <w:t xml:space="preserve"> del CNR</w:t>
        </w:r>
      </w:ins>
    </w:p>
    <w:p w14:paraId="4D1F54B8" w14:textId="0A73ABCF" w:rsidR="007950A8" w:rsidRPr="008A1DDD" w:rsidRDefault="008A1DDD" w:rsidP="001D6B2F">
      <w:pPr>
        <w:jc w:val="both"/>
        <w:rPr>
          <w:lang w:val="it-IT"/>
        </w:rPr>
      </w:pPr>
      <w:r w:rsidRPr="008A1DDD">
        <w:rPr>
          <w:lang w:val="it-IT"/>
        </w:rPr>
        <w:t xml:space="preserve">Al CNR, per gestire </w:t>
      </w:r>
      <w:r w:rsidR="00AF285C">
        <w:rPr>
          <w:lang w:val="it-IT"/>
        </w:rPr>
        <w:t>il flusso operativo del</w:t>
      </w:r>
      <w:r w:rsidRPr="008A1DDD">
        <w:rPr>
          <w:lang w:val="it-IT"/>
        </w:rPr>
        <w:t xml:space="preserve">le APC è stato costituito il gruppo di lavoro </w:t>
      </w:r>
      <w:r w:rsidRPr="008A1DDD">
        <w:rPr>
          <w:b/>
          <w:i/>
          <w:u w:val="single"/>
          <w:lang w:val="it-IT"/>
        </w:rPr>
        <w:t>Staff OA CNR</w:t>
      </w:r>
      <w:r w:rsidRPr="008A1DDD">
        <w:rPr>
          <w:lang w:val="it-IT"/>
        </w:rPr>
        <w:t xml:space="preserve">, l’organismo che </w:t>
      </w:r>
      <w:r w:rsidR="00AF285C">
        <w:rPr>
          <w:lang w:val="it-IT"/>
        </w:rPr>
        <w:t>verifica le richieste di fruizione delle agevolazioni contrattuali, provvedendo alla loro approvazione o negazione e</w:t>
      </w:r>
      <w:r w:rsidRPr="008A1DDD">
        <w:rPr>
          <w:lang w:val="it-IT"/>
        </w:rPr>
        <w:t xml:space="preserve"> risponde alla lista openaccess@cnr.it</w:t>
      </w:r>
      <w:r w:rsidR="001D6B2F">
        <w:rPr>
          <w:lang w:val="it-IT"/>
        </w:rPr>
        <w:t>.</w:t>
      </w:r>
    </w:p>
    <w:p w14:paraId="4601F7BA" w14:textId="77777777" w:rsidR="007950A8" w:rsidRPr="008A1DDD" w:rsidRDefault="008A1DDD" w:rsidP="00AF285C">
      <w:pPr>
        <w:spacing w:before="120"/>
        <w:jc w:val="both"/>
        <w:rPr>
          <w:lang w:val="it-IT"/>
        </w:rPr>
      </w:pPr>
      <w:r w:rsidRPr="008A1DDD">
        <w:rPr>
          <w:lang w:val="it-IT"/>
        </w:rPr>
        <w:t xml:space="preserve">Il flusso operativo prevede che lo Staff contatti il </w:t>
      </w:r>
      <w:proofErr w:type="spellStart"/>
      <w:r w:rsidRPr="008A1DDD">
        <w:rPr>
          <w:lang w:val="it-IT"/>
        </w:rPr>
        <w:t>corresponding</w:t>
      </w:r>
      <w:proofErr w:type="spellEnd"/>
      <w:r w:rsidRPr="008A1DDD">
        <w:rPr>
          <w:lang w:val="it-IT"/>
        </w:rPr>
        <w:t xml:space="preserve"> </w:t>
      </w:r>
      <w:proofErr w:type="spellStart"/>
      <w:r w:rsidRPr="008A1DDD">
        <w:rPr>
          <w:lang w:val="it-IT"/>
        </w:rPr>
        <w:t>author</w:t>
      </w:r>
      <w:proofErr w:type="spellEnd"/>
      <w:r w:rsidRPr="008A1DDD">
        <w:rPr>
          <w:lang w:val="it-IT"/>
        </w:rPr>
        <w:t xml:space="preserve"> per chiedere conferma dell’affiliazione CNR e dell’effettiva necessità di fruire delle agevolazioni, non avendo fondi di progetto o di altra natura a disposizione.</w:t>
      </w:r>
    </w:p>
    <w:p w14:paraId="54896F17" w14:textId="71351D2B" w:rsidR="007950A8" w:rsidRPr="008A1DDD" w:rsidRDefault="008A1DDD" w:rsidP="001D6B2F">
      <w:pPr>
        <w:spacing w:before="120"/>
        <w:jc w:val="both"/>
        <w:rPr>
          <w:lang w:val="it-IT"/>
        </w:rPr>
      </w:pPr>
      <w:r w:rsidRPr="008A1DDD">
        <w:rPr>
          <w:lang w:val="it-IT"/>
        </w:rPr>
        <w:t>Inoltre</w:t>
      </w:r>
      <w:r w:rsidR="001D6B2F">
        <w:rPr>
          <w:lang w:val="it-IT"/>
        </w:rPr>
        <w:t>,</w:t>
      </w:r>
      <w:r w:rsidRPr="008A1DDD">
        <w:rPr>
          <w:lang w:val="it-IT"/>
        </w:rPr>
        <w:t xml:space="preserve"> è stato creato e mantenuto aggiornato il Portale “Pubblicare Open Access al CNR”, accessibile al link</w:t>
      </w:r>
      <w:r w:rsidR="00A37CB8">
        <w:fldChar w:fldCharType="begin"/>
      </w:r>
      <w:r w:rsidR="00A37CB8" w:rsidRPr="000F3CCE">
        <w:rPr>
          <w:lang w:val="it-IT"/>
          <w:rPrChange w:id="126" w:author="Microsoft Office User" w:date="2022-07-31T17:37:00Z">
            <w:rPr/>
          </w:rPrChange>
        </w:rPr>
        <w:instrText xml:space="preserve"> HYPERLINK "http://openaccess.cnr.it/" \h </w:instrText>
      </w:r>
      <w:r w:rsidR="00A37CB8">
        <w:fldChar w:fldCharType="separate"/>
      </w:r>
      <w:r w:rsidRPr="008A1DDD">
        <w:rPr>
          <w:lang w:val="it-IT"/>
        </w:rPr>
        <w:t xml:space="preserve"> </w:t>
      </w:r>
      <w:r w:rsidR="00A37CB8">
        <w:rPr>
          <w:lang w:val="it-IT"/>
        </w:rPr>
        <w:fldChar w:fldCharType="end"/>
      </w:r>
      <w:r w:rsidR="00A37CB8">
        <w:fldChar w:fldCharType="begin"/>
      </w:r>
      <w:r w:rsidR="00A37CB8" w:rsidRPr="000F3CCE">
        <w:rPr>
          <w:lang w:val="it-IT"/>
          <w:rPrChange w:id="127" w:author="Microsoft Office User" w:date="2022-07-31T17:37:00Z">
            <w:rPr/>
          </w:rPrChange>
        </w:rPr>
        <w:instrText xml:space="preserve"> HYPERLINK "http://openaccess.cnr.it/" \h </w:instrText>
      </w:r>
      <w:r w:rsidR="00A37CB8">
        <w:fldChar w:fldCharType="separate"/>
      </w:r>
      <w:r w:rsidRPr="008A1DDD">
        <w:rPr>
          <w:color w:val="1155CC"/>
          <w:u w:val="single"/>
          <w:lang w:val="it-IT"/>
        </w:rPr>
        <w:t>http://openaccess.cnr.it/</w:t>
      </w:r>
      <w:r w:rsidR="00A37CB8">
        <w:rPr>
          <w:color w:val="1155CC"/>
          <w:u w:val="single"/>
          <w:lang w:val="it-IT"/>
        </w:rPr>
        <w:fldChar w:fldCharType="end"/>
      </w:r>
      <w:r w:rsidRPr="008A1DDD">
        <w:rPr>
          <w:lang w:val="it-IT"/>
        </w:rPr>
        <w:t xml:space="preserve"> dove gli autori possono trovare informazioni sia sui contratti trasformativi, sia sull’Open Access in generale.</w:t>
      </w:r>
    </w:p>
    <w:p w14:paraId="37779B00" w14:textId="77777777" w:rsidR="007950A8" w:rsidRPr="008A1DDD" w:rsidRDefault="008A1DDD" w:rsidP="001D6B2F">
      <w:pPr>
        <w:spacing w:before="120"/>
        <w:jc w:val="both"/>
        <w:rPr>
          <w:lang w:val="it-IT"/>
        </w:rPr>
      </w:pPr>
      <w:r w:rsidRPr="008A1DDD">
        <w:rPr>
          <w:lang w:val="it-IT"/>
        </w:rPr>
        <w:t>A distanza di circa due anni dalla sottoscrizione dei primi contratti trasformativi, attivati su fondi centralizzati, è stato analizzato il reale utilizzo delle APC.</w:t>
      </w:r>
    </w:p>
    <w:p w14:paraId="02821A15" w14:textId="77777777" w:rsidR="007950A8" w:rsidRPr="008A1DDD" w:rsidRDefault="008A1DDD" w:rsidP="001D6B2F">
      <w:pPr>
        <w:spacing w:before="120"/>
        <w:jc w:val="both"/>
        <w:rPr>
          <w:lang w:val="it-IT"/>
        </w:rPr>
      </w:pPr>
      <w:r w:rsidRPr="008A1DDD">
        <w:rPr>
          <w:lang w:val="it-IT"/>
        </w:rPr>
        <w:t>Per i conteggi è stato usato il costo negoziato delle APC, visibile anche nelle dashboard di amministrazione dei diversi editori.</w:t>
      </w:r>
    </w:p>
    <w:p w14:paraId="542F4B41" w14:textId="77777777" w:rsidR="007950A8" w:rsidRPr="008A1DDD" w:rsidRDefault="008A1DDD" w:rsidP="001D6B2F">
      <w:pPr>
        <w:spacing w:before="120"/>
        <w:jc w:val="both"/>
        <w:rPr>
          <w:lang w:val="it-IT"/>
        </w:rPr>
      </w:pPr>
      <w:r w:rsidRPr="008A1DDD">
        <w:rPr>
          <w:lang w:val="it-IT"/>
        </w:rPr>
        <w:t>Dall’analisi emerge che al CNR, dal 2020 al 30 maggio 2022 sono state approvate le APC di 391 articoli, per un costo complessivo di circa 1.200.000 €. Questa è la cifra risparmiata dai singoli istituti dell’ente che hanno potuto contare sulla copertura CNR e non su fondi propri.</w:t>
      </w:r>
    </w:p>
    <w:p w14:paraId="255EF002" w14:textId="2839D9E9" w:rsidR="001D6B2F" w:rsidRDefault="008A1DDD" w:rsidP="001D6B2F">
      <w:pPr>
        <w:jc w:val="both"/>
        <w:rPr>
          <w:lang w:val="it-IT"/>
        </w:rPr>
      </w:pPr>
      <w:r w:rsidRPr="008A1DDD">
        <w:rPr>
          <w:lang w:val="it-IT"/>
        </w:rPr>
        <w:lastRenderedPageBreak/>
        <w:t xml:space="preserve">Il grafico </w:t>
      </w:r>
      <w:r w:rsidR="00AF285C">
        <w:rPr>
          <w:lang w:val="it-IT"/>
        </w:rPr>
        <w:t>7</w:t>
      </w:r>
      <w:r w:rsidRPr="008A1DDD">
        <w:rPr>
          <w:lang w:val="it-IT"/>
        </w:rPr>
        <w:t xml:space="preserve"> evidenzia che il risparmio maggiore per gli istituti è dato dal contratto con l’editore multidisciplinare Wiley (61 articoli nel 2021), seguito da Springer 2022 (che aumenterà ancora durante l’anno)</w:t>
      </w:r>
      <w:r w:rsidR="001D6B2F">
        <w:rPr>
          <w:lang w:val="it-IT"/>
        </w:rPr>
        <w:t>.</w:t>
      </w:r>
    </w:p>
    <w:p w14:paraId="3566DC3A" w14:textId="63EFD8FC" w:rsidR="007950A8" w:rsidRDefault="008A1DDD" w:rsidP="00AF285C">
      <w:pPr>
        <w:spacing w:before="240" w:after="240" w:line="240" w:lineRule="auto"/>
        <w:jc w:val="center"/>
        <w:rPr>
          <w:lang w:val="it-IT"/>
        </w:rPr>
      </w:pPr>
      <w:r>
        <w:rPr>
          <w:noProof/>
        </w:rPr>
        <w:drawing>
          <wp:inline distT="114300" distB="114300" distL="114300" distR="114300" wp14:anchorId="128D116E" wp14:editId="02995DCD">
            <wp:extent cx="5150485" cy="2602175"/>
            <wp:effectExtent l="19050" t="19050" r="12065" b="27305"/>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5152408" cy="2603147"/>
                    </a:xfrm>
                    <a:prstGeom prst="rect">
                      <a:avLst/>
                    </a:prstGeom>
                    <a:ln>
                      <a:solidFill>
                        <a:schemeClr val="tx1">
                          <a:lumMod val="65000"/>
                          <a:lumOff val="35000"/>
                        </a:schemeClr>
                      </a:solidFill>
                    </a:ln>
                  </pic:spPr>
                </pic:pic>
              </a:graphicData>
            </a:graphic>
          </wp:inline>
        </w:drawing>
      </w:r>
    </w:p>
    <w:p w14:paraId="60F8A2CF" w14:textId="77777777" w:rsidR="006E2C6A" w:rsidRDefault="00AF285C" w:rsidP="006E2C6A">
      <w:pPr>
        <w:spacing w:before="240" w:after="240" w:line="240" w:lineRule="auto"/>
        <w:jc w:val="center"/>
        <w:rPr>
          <w:i/>
          <w:iCs/>
          <w:sz w:val="18"/>
          <w:szCs w:val="18"/>
          <w:lang w:val="it-IT"/>
        </w:rPr>
      </w:pPr>
      <w:r w:rsidRPr="00AF285C">
        <w:rPr>
          <w:i/>
          <w:iCs/>
          <w:sz w:val="18"/>
          <w:szCs w:val="18"/>
          <w:lang w:val="it-IT"/>
        </w:rPr>
        <w:t>Grafico 7 - Utilizzo APC nei contratti trasformativi CNR</w:t>
      </w:r>
    </w:p>
    <w:p w14:paraId="461B5EDB" w14:textId="03D36C91" w:rsidR="007950A8" w:rsidRPr="006E2C6A" w:rsidRDefault="008A1DDD" w:rsidP="00CF05BD">
      <w:pPr>
        <w:spacing w:before="240" w:after="240" w:line="240" w:lineRule="auto"/>
        <w:jc w:val="both"/>
        <w:rPr>
          <w:i/>
          <w:iCs/>
          <w:sz w:val="18"/>
          <w:szCs w:val="18"/>
          <w:lang w:val="it-IT"/>
        </w:rPr>
      </w:pPr>
      <w:r w:rsidRPr="008A1DDD">
        <w:rPr>
          <w:lang w:val="it-IT"/>
        </w:rPr>
        <w:t>È molto probabile che nel corso del 2022 aumenti la fruizione dei contratti Wiley, Springer e ACS iniziati, rispettivamente, a novembre 2021 e a dicembre 2021.</w:t>
      </w:r>
    </w:p>
    <w:p w14:paraId="26BB27EA" w14:textId="1965672E" w:rsidR="007950A8" w:rsidRDefault="008A1DDD" w:rsidP="00994CCA">
      <w:pPr>
        <w:jc w:val="both"/>
        <w:rPr>
          <w:lang w:val="it-IT"/>
        </w:rPr>
      </w:pPr>
      <w:r w:rsidRPr="008A1DDD">
        <w:rPr>
          <w:lang w:val="it-IT"/>
        </w:rPr>
        <w:t>L’ultimo grafico</w:t>
      </w:r>
      <w:r w:rsidR="00AF285C">
        <w:rPr>
          <w:lang w:val="it-IT"/>
        </w:rPr>
        <w:t xml:space="preserve"> (grafico 8)</w:t>
      </w:r>
      <w:r w:rsidRPr="008A1DDD">
        <w:rPr>
          <w:lang w:val="it-IT"/>
        </w:rPr>
        <w:t xml:space="preserve"> mostra invece i dati di utilizzo delle APC da parte degli istituti, accorpati per Dipartimento.</w:t>
      </w:r>
    </w:p>
    <w:p w14:paraId="34191FC3" w14:textId="77777777" w:rsidR="006E2C6A" w:rsidRDefault="00994CCA" w:rsidP="006E2C6A">
      <w:pPr>
        <w:spacing w:before="240" w:after="240" w:line="240" w:lineRule="auto"/>
        <w:jc w:val="center"/>
        <w:rPr>
          <w:lang w:val="it-IT"/>
        </w:rPr>
      </w:pPr>
      <w:r>
        <w:rPr>
          <w:noProof/>
        </w:rPr>
        <w:drawing>
          <wp:inline distT="0" distB="0" distL="0" distR="0" wp14:anchorId="5DDDE089" wp14:editId="16322A2F">
            <wp:extent cx="4680759" cy="2612694"/>
            <wp:effectExtent l="19050" t="19050" r="24765" b="16510"/>
            <wp:docPr id="44" name="Immagine 3">
              <a:extLst xmlns:a="http://schemas.openxmlformats.org/drawingml/2006/main">
                <a:ext uri="{FF2B5EF4-FFF2-40B4-BE49-F238E27FC236}">
                  <a16:creationId xmlns:a16="http://schemas.microsoft.com/office/drawing/2014/main" id="{C8EA6A40-0CF2-CC61-D028-D0518F6C88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a:extLst>
                        <a:ext uri="{FF2B5EF4-FFF2-40B4-BE49-F238E27FC236}">
                          <a16:creationId xmlns:a16="http://schemas.microsoft.com/office/drawing/2014/main" id="{C8EA6A40-0CF2-CC61-D028-D0518F6C8804}"/>
                        </a:ext>
                      </a:extLst>
                    </pic:cNvPr>
                    <pic:cNvPicPr>
                      <a:picLocks noChangeAspect="1"/>
                    </pic:cNvPicPr>
                  </pic:nvPicPr>
                  <pic:blipFill>
                    <a:blip r:embed="rId20"/>
                    <a:stretch>
                      <a:fillRect/>
                    </a:stretch>
                  </pic:blipFill>
                  <pic:spPr>
                    <a:xfrm>
                      <a:off x="0" y="0"/>
                      <a:ext cx="4683658" cy="2614312"/>
                    </a:xfrm>
                    <a:prstGeom prst="rect">
                      <a:avLst/>
                    </a:prstGeom>
                    <a:ln>
                      <a:solidFill>
                        <a:schemeClr val="tx1">
                          <a:lumMod val="65000"/>
                          <a:lumOff val="35000"/>
                        </a:schemeClr>
                      </a:solidFill>
                    </a:ln>
                  </pic:spPr>
                </pic:pic>
              </a:graphicData>
            </a:graphic>
          </wp:inline>
        </w:drawing>
      </w:r>
    </w:p>
    <w:p w14:paraId="0FC2E0A7" w14:textId="3EF41011" w:rsidR="00AF285C" w:rsidRPr="006E2C6A" w:rsidRDefault="00AF285C" w:rsidP="006E2C6A">
      <w:pPr>
        <w:spacing w:line="240" w:lineRule="auto"/>
        <w:jc w:val="center"/>
        <w:rPr>
          <w:lang w:val="it-IT"/>
        </w:rPr>
      </w:pPr>
      <w:r w:rsidRPr="00AF285C">
        <w:rPr>
          <w:i/>
          <w:iCs/>
          <w:sz w:val="18"/>
          <w:szCs w:val="18"/>
          <w:lang w:val="it-IT"/>
        </w:rPr>
        <w:t xml:space="preserve">Grafico </w:t>
      </w:r>
      <w:r>
        <w:rPr>
          <w:i/>
          <w:iCs/>
          <w:sz w:val="18"/>
          <w:szCs w:val="18"/>
          <w:lang w:val="it-IT"/>
        </w:rPr>
        <w:t>8</w:t>
      </w:r>
      <w:r w:rsidRPr="00AF285C">
        <w:rPr>
          <w:i/>
          <w:iCs/>
          <w:sz w:val="18"/>
          <w:szCs w:val="18"/>
          <w:lang w:val="it-IT"/>
        </w:rPr>
        <w:t xml:space="preserve"> - Utilizzo APC nei contratti trasformativi CNR</w:t>
      </w:r>
      <w:r>
        <w:rPr>
          <w:i/>
          <w:iCs/>
          <w:sz w:val="18"/>
          <w:szCs w:val="18"/>
          <w:lang w:val="it-IT"/>
        </w:rPr>
        <w:t xml:space="preserve"> by </w:t>
      </w:r>
      <w:proofErr w:type="spellStart"/>
      <w:r>
        <w:rPr>
          <w:i/>
          <w:iCs/>
          <w:sz w:val="18"/>
          <w:szCs w:val="18"/>
          <w:lang w:val="it-IT"/>
        </w:rPr>
        <w:t>Dept</w:t>
      </w:r>
      <w:proofErr w:type="spellEnd"/>
      <w:r>
        <w:rPr>
          <w:i/>
          <w:iCs/>
          <w:sz w:val="18"/>
          <w:szCs w:val="18"/>
          <w:lang w:val="it-IT"/>
        </w:rPr>
        <w:t>.</w:t>
      </w:r>
    </w:p>
    <w:p w14:paraId="2E103B21" w14:textId="77777777" w:rsidR="006E2C6A" w:rsidRDefault="006E2C6A" w:rsidP="00994CCA">
      <w:pPr>
        <w:jc w:val="both"/>
        <w:rPr>
          <w:lang w:val="it-IT"/>
        </w:rPr>
      </w:pPr>
    </w:p>
    <w:p w14:paraId="74F7050F" w14:textId="3CEBB264" w:rsidR="007950A8" w:rsidRPr="008A1DDD" w:rsidRDefault="008A1DDD" w:rsidP="00994CCA">
      <w:pPr>
        <w:jc w:val="both"/>
        <w:rPr>
          <w:lang w:val="it-IT"/>
        </w:rPr>
      </w:pPr>
      <w:r w:rsidRPr="008A1DDD">
        <w:rPr>
          <w:lang w:val="it-IT"/>
        </w:rPr>
        <w:t xml:space="preserve">La copertura degli istituti è molto alta </w:t>
      </w:r>
      <w:r w:rsidR="00CF05BD">
        <w:rPr>
          <w:lang w:val="it-IT"/>
        </w:rPr>
        <w:t xml:space="preserve">e talvolta </w:t>
      </w:r>
      <w:r w:rsidRPr="008A1DDD">
        <w:rPr>
          <w:lang w:val="it-IT"/>
        </w:rPr>
        <w:t>raggiunge</w:t>
      </w:r>
      <w:r w:rsidR="00CF05BD">
        <w:rPr>
          <w:lang w:val="it-IT"/>
        </w:rPr>
        <w:t xml:space="preserve"> </w:t>
      </w:r>
      <w:r w:rsidRPr="008A1DDD">
        <w:rPr>
          <w:lang w:val="it-IT"/>
        </w:rPr>
        <w:t>il 100%. Anche in questo caso è apprezzabile il numero di articoli pubblicati in accesso aperto e il risparmio ottenuto dagli istituti: per il Dipartimento di Scienze fisiche e tecnologie della materia gli articoli OA sono 131, per un risparmio di circa 420.000€, mentre gli istituti afferenti al Dipartimento di Scienze chimiche e tecnologie dei materiali hanno pubblicato 92 articoli OA e risparmiato circa 267.000€.</w:t>
      </w:r>
    </w:p>
    <w:p w14:paraId="7A8DE672" w14:textId="74441C1A" w:rsidR="007950A8" w:rsidRPr="008A1DDD" w:rsidRDefault="008A1DDD">
      <w:pPr>
        <w:pStyle w:val="Heading1"/>
        <w:rPr>
          <w:lang w:val="it-IT"/>
        </w:rPr>
      </w:pPr>
      <w:bookmarkStart w:id="128" w:name="_fmmbbffdlln8" w:colFirst="0" w:colLast="0"/>
      <w:bookmarkEnd w:id="128"/>
      <w:r w:rsidRPr="008A1DDD">
        <w:rPr>
          <w:lang w:val="it-IT"/>
        </w:rPr>
        <w:lastRenderedPageBreak/>
        <w:t xml:space="preserve">4. Stato dell'arte in </w:t>
      </w:r>
      <w:proofErr w:type="spellStart"/>
      <w:r w:rsidRPr="008A1DDD">
        <w:rPr>
          <w:lang w:val="it-IT"/>
        </w:rPr>
        <w:t>ConPER</w:t>
      </w:r>
      <w:proofErr w:type="spellEnd"/>
    </w:p>
    <w:p w14:paraId="207FC737" w14:textId="69BCCE8D" w:rsidR="008B17DA" w:rsidRPr="00F61543" w:rsidRDefault="008B17DA" w:rsidP="00AF285C">
      <w:pPr>
        <w:jc w:val="both"/>
        <w:rPr>
          <w:ins w:id="129" w:author="Microsoft Office User" w:date="2022-07-31T20:15:00Z"/>
          <w:lang w:val="it-IT"/>
        </w:rPr>
      </w:pPr>
      <w:ins w:id="130" w:author="Microsoft Office User" w:date="2022-07-31T20:15:00Z">
        <w:r w:rsidRPr="00F61543">
          <w:rPr>
            <w:lang w:val="it-IT"/>
          </w:rPr>
          <w:t>A</w:t>
        </w:r>
      </w:ins>
      <w:del w:id="131" w:author="Microsoft Office User" w:date="2022-07-31T20:15:00Z">
        <w:r w:rsidR="008A1DDD" w:rsidRPr="00F61543" w:rsidDel="008B17DA">
          <w:rPr>
            <w:lang w:val="it-IT"/>
          </w:rPr>
          <w:delText xml:space="preserve">Molti </w:delText>
        </w:r>
      </w:del>
      <w:ins w:id="132" w:author="Microsoft Office User" w:date="2022-07-31T20:14:00Z">
        <w:r w:rsidRPr="00F61543">
          <w:rPr>
            <w:lang w:val="it-IT"/>
          </w:rPr>
          <w:t xml:space="preserve">ltri </w:t>
        </w:r>
      </w:ins>
      <w:r w:rsidR="008A1DDD" w:rsidRPr="00F61543">
        <w:rPr>
          <w:lang w:val="it-IT"/>
        </w:rPr>
        <w:t xml:space="preserve">EPR </w:t>
      </w:r>
      <w:ins w:id="133" w:author="Microsoft Office User" w:date="2022-07-31T20:14:00Z">
        <w:r w:rsidRPr="00F61543">
          <w:rPr>
            <w:lang w:val="it-IT"/>
          </w:rPr>
          <w:t xml:space="preserve">oltre il CNR </w:t>
        </w:r>
      </w:ins>
      <w:r w:rsidR="008A1DDD" w:rsidRPr="00F61543">
        <w:rPr>
          <w:lang w:val="it-IT"/>
        </w:rPr>
        <w:t>hanno</w:t>
      </w:r>
      <w:del w:id="134" w:author="Microsoft Office User" w:date="2022-07-31T20:14:00Z">
        <w:r w:rsidR="008A1DDD" w:rsidRPr="00F61543" w:rsidDel="008B17DA">
          <w:rPr>
            <w:lang w:val="it-IT"/>
          </w:rPr>
          <w:delText xml:space="preserve"> gia'</w:delText>
        </w:r>
      </w:del>
      <w:r w:rsidR="008A1DDD" w:rsidRPr="00F61543">
        <w:rPr>
          <w:lang w:val="it-IT"/>
        </w:rPr>
        <w:t xml:space="preserve"> implementato</w:t>
      </w:r>
      <w:del w:id="135" w:author="Microsoft Office User" w:date="2022-07-31T20:19:00Z">
        <w:r w:rsidR="008A1DDD" w:rsidRPr="00F61543" w:rsidDel="00F61543">
          <w:rPr>
            <w:lang w:val="it-IT"/>
          </w:rPr>
          <w:delText xml:space="preserve"> spontaneamente</w:delText>
        </w:r>
      </w:del>
      <w:r w:rsidR="008A1DDD" w:rsidRPr="00F61543">
        <w:rPr>
          <w:lang w:val="it-IT"/>
        </w:rPr>
        <w:t xml:space="preserve"> il monitoraggio degli APC</w:t>
      </w:r>
      <w:ins w:id="136" w:author="Microsoft Office User" w:date="2022-07-31T20:18:00Z">
        <w:r w:rsidR="00F61543">
          <w:rPr>
            <w:lang w:val="it-IT"/>
          </w:rPr>
          <w:t>:</w:t>
        </w:r>
      </w:ins>
    </w:p>
    <w:p w14:paraId="077D068E" w14:textId="5E9B6FF6" w:rsidR="00F61543" w:rsidRPr="003E175D" w:rsidRDefault="008B17DA" w:rsidP="00F61543">
      <w:pPr>
        <w:pStyle w:val="NormalWeb"/>
        <w:numPr>
          <w:ilvl w:val="0"/>
          <w:numId w:val="12"/>
        </w:numPr>
        <w:shd w:val="clear" w:color="auto" w:fill="FFFFFF"/>
        <w:rPr>
          <w:ins w:id="137" w:author="Microsoft Office User" w:date="2022-07-31T20:20:00Z"/>
          <w:rFonts w:ascii="Arial" w:hAnsi="Arial" w:cs="Arial"/>
          <w:sz w:val="22"/>
          <w:szCs w:val="22"/>
          <w:lang w:val="en-IT" w:eastAsia="ja-JP"/>
          <w:rPrChange w:id="138" w:author="Microsoft Office User" w:date="2022-07-31T20:26:00Z">
            <w:rPr>
              <w:ins w:id="139" w:author="Microsoft Office User" w:date="2022-07-31T20:20:00Z"/>
              <w:rFonts w:ascii="Arial" w:hAnsi="Arial" w:cs="Arial"/>
              <w:color w:val="001E5E"/>
              <w:sz w:val="22"/>
              <w:szCs w:val="22"/>
              <w:lang w:eastAsia="ja-JP"/>
            </w:rPr>
          </w:rPrChange>
        </w:rPr>
      </w:pPr>
      <w:ins w:id="140" w:author="Microsoft Office User" w:date="2022-07-31T20:15:00Z">
        <w:r w:rsidRPr="003E175D">
          <w:rPr>
            <w:rFonts w:ascii="Arial" w:hAnsi="Arial" w:cs="Arial"/>
            <w:sz w:val="22"/>
            <w:szCs w:val="22"/>
            <w:rPrChange w:id="141" w:author="Microsoft Office User" w:date="2022-07-31T20:26:00Z">
              <w:rPr/>
            </w:rPrChange>
          </w:rPr>
          <w:t xml:space="preserve">l’INFN ha inserito il monitoraggio degli APC nel </w:t>
        </w:r>
        <w:proofErr w:type="spellStart"/>
        <w:r w:rsidRPr="003E175D">
          <w:rPr>
            <w:rFonts w:ascii="Arial" w:hAnsi="Arial" w:cs="Arial"/>
            <w:sz w:val="22"/>
            <w:szCs w:val="22"/>
            <w:rPrChange w:id="142" w:author="Microsoft Office User" w:date="2022-07-31T20:26:00Z">
              <w:rPr/>
            </w:rPrChange>
          </w:rPr>
          <w:t>discplinare</w:t>
        </w:r>
        <w:proofErr w:type="spellEnd"/>
        <w:r w:rsidRPr="003E175D">
          <w:rPr>
            <w:rFonts w:ascii="Arial" w:hAnsi="Arial" w:cs="Arial"/>
            <w:sz w:val="22"/>
            <w:szCs w:val="22"/>
            <w:rPrChange w:id="143" w:author="Microsoft Office User" w:date="2022-07-31T20:26:00Z">
              <w:rPr/>
            </w:rPrChange>
          </w:rPr>
          <w:t xml:space="preserve"> per l’accesso ai prodotti della</w:t>
        </w:r>
      </w:ins>
      <w:ins w:id="144" w:author="Microsoft Office User" w:date="2022-07-31T20:16:00Z">
        <w:r w:rsidRPr="003E175D">
          <w:rPr>
            <w:rFonts w:ascii="Arial" w:hAnsi="Arial" w:cs="Arial"/>
            <w:sz w:val="22"/>
            <w:szCs w:val="22"/>
            <w:rPrChange w:id="145" w:author="Microsoft Office User" w:date="2022-07-31T20:26:00Z">
              <w:rPr/>
            </w:rPrChange>
          </w:rPr>
          <w:t xml:space="preserve"> ricerca (pubblicazioni e dati). Per facilitare il monitoraggio verrà istituito un </w:t>
        </w:r>
        <w:proofErr w:type="spellStart"/>
        <w:r w:rsidRPr="003E175D">
          <w:rPr>
            <w:rFonts w:ascii="Arial" w:hAnsi="Arial" w:cs="Arial"/>
            <w:sz w:val="22"/>
            <w:szCs w:val="22"/>
            <w:rPrChange w:id="146" w:author="Microsoft Office User" w:date="2022-07-31T20:26:00Z">
              <w:rPr/>
            </w:rPrChange>
          </w:rPr>
          <w:t>sottocapitolo</w:t>
        </w:r>
      </w:ins>
      <w:proofErr w:type="spellEnd"/>
      <w:ins w:id="147" w:author="Microsoft Office User" w:date="2022-07-31T20:18:00Z">
        <w:r w:rsidR="00F61543" w:rsidRPr="003E175D">
          <w:rPr>
            <w:rFonts w:ascii="Arial" w:hAnsi="Arial" w:cs="Arial"/>
            <w:sz w:val="22"/>
            <w:szCs w:val="22"/>
            <w:rPrChange w:id="148" w:author="Microsoft Office User" w:date="2022-07-31T20:26:00Z">
              <w:rPr/>
            </w:rPrChange>
          </w:rPr>
          <w:t xml:space="preserve"> </w:t>
        </w:r>
        <w:r w:rsidR="00F61543" w:rsidRPr="003E175D">
          <w:rPr>
            <w:rFonts w:ascii="Arial" w:hAnsi="Arial" w:cs="Arial"/>
            <w:color w:val="001E5E"/>
            <w:sz w:val="22"/>
            <w:szCs w:val="22"/>
            <w:lang w:val="en-IT" w:eastAsia="ja-JP"/>
            <w:rPrChange w:id="149" w:author="Microsoft Office User" w:date="2022-07-31T20:26:00Z">
              <w:rPr>
                <w:rFonts w:ascii="ArialMT" w:hAnsi="ArialMT"/>
                <w:color w:val="001E5E"/>
                <w:sz w:val="28"/>
                <w:szCs w:val="28"/>
                <w:lang w:val="en-IT" w:eastAsia="ja-JP"/>
              </w:rPr>
            </w:rPrChange>
          </w:rPr>
          <w:t>U1030101002</w:t>
        </w:r>
      </w:ins>
      <w:ins w:id="150" w:author="Microsoft Office User" w:date="2022-07-31T20:19:00Z">
        <w:r w:rsidR="00F61543" w:rsidRPr="003E175D">
          <w:rPr>
            <w:rFonts w:ascii="Arial" w:hAnsi="Arial" w:cs="Arial"/>
            <w:color w:val="001E5E"/>
            <w:sz w:val="22"/>
            <w:szCs w:val="22"/>
            <w:lang w:eastAsia="ja-JP"/>
            <w:rPrChange w:id="151" w:author="Microsoft Office User" w:date="2022-07-31T20:26:00Z">
              <w:rPr>
                <w:rFonts w:ascii="Arial" w:hAnsi="Arial" w:cs="Arial"/>
                <w:color w:val="001E5E"/>
                <w:sz w:val="22"/>
                <w:szCs w:val="22"/>
                <w:lang w:val="en-US" w:eastAsia="ja-JP"/>
              </w:rPr>
            </w:rPrChange>
          </w:rPr>
          <w:t xml:space="preserve">.1 dedicato a tali ordini. </w:t>
        </w:r>
        <w:r w:rsidR="00F61543" w:rsidRPr="003E175D">
          <w:rPr>
            <w:rFonts w:ascii="Arial" w:hAnsi="Arial" w:cs="Arial"/>
            <w:color w:val="001E5E"/>
            <w:sz w:val="22"/>
            <w:szCs w:val="22"/>
            <w:lang w:eastAsia="ja-JP"/>
          </w:rPr>
          <w:t>Nell’archivio istituzionale openaccessrepository.it verrà utilizzato un tag</w:t>
        </w:r>
      </w:ins>
      <w:ins w:id="152" w:author="Microsoft Office User" w:date="2022-07-31T20:18:00Z">
        <w:r w:rsidR="00F61543" w:rsidRPr="003E175D">
          <w:rPr>
            <w:rFonts w:ascii="Arial" w:hAnsi="Arial" w:cs="Arial"/>
            <w:color w:val="001E5E"/>
            <w:sz w:val="22"/>
            <w:szCs w:val="22"/>
            <w:lang w:val="en-IT" w:eastAsia="ja-JP"/>
            <w:rPrChange w:id="153" w:author="Microsoft Office User" w:date="2022-07-31T20:26:00Z">
              <w:rPr>
                <w:rFonts w:ascii="ArialMT" w:hAnsi="ArialMT"/>
                <w:color w:val="001E5E"/>
                <w:sz w:val="28"/>
                <w:szCs w:val="28"/>
                <w:lang w:val="en-IT" w:eastAsia="ja-JP"/>
              </w:rPr>
            </w:rPrChange>
          </w:rPr>
          <w:t xml:space="preserve"> </w:t>
        </w:r>
      </w:ins>
      <w:ins w:id="154" w:author="Microsoft Office User" w:date="2022-07-31T20:20:00Z">
        <w:r w:rsidR="00F61543" w:rsidRPr="003E175D">
          <w:rPr>
            <w:rFonts w:ascii="Arial" w:hAnsi="Arial" w:cs="Arial"/>
            <w:color w:val="001E5E"/>
            <w:sz w:val="22"/>
            <w:szCs w:val="22"/>
            <w:lang w:eastAsia="ja-JP"/>
            <w:rPrChange w:id="155" w:author="Microsoft Office User" w:date="2022-07-31T20:26:00Z">
              <w:rPr>
                <w:rFonts w:ascii="Arial" w:hAnsi="Arial" w:cs="Arial"/>
                <w:color w:val="001E5E"/>
                <w:sz w:val="22"/>
                <w:szCs w:val="22"/>
                <w:lang w:val="en-US" w:eastAsia="ja-JP"/>
              </w:rPr>
            </w:rPrChange>
          </w:rPr>
          <w:t xml:space="preserve">nei metadata rappresentante </w:t>
        </w:r>
        <w:r w:rsidR="00F61543" w:rsidRPr="003E175D">
          <w:rPr>
            <w:rFonts w:ascii="Arial" w:hAnsi="Arial" w:cs="Arial"/>
            <w:color w:val="001E5E"/>
            <w:sz w:val="22"/>
            <w:szCs w:val="22"/>
            <w:lang w:eastAsia="ja-JP"/>
          </w:rPr>
          <w:t>la spesa sostenuta</w:t>
        </w:r>
      </w:ins>
    </w:p>
    <w:p w14:paraId="0C2318E5" w14:textId="55CB3FEF" w:rsidR="00F61543" w:rsidRPr="003E175D" w:rsidRDefault="00F61543" w:rsidP="00F61543">
      <w:pPr>
        <w:pStyle w:val="NormalWeb"/>
        <w:numPr>
          <w:ilvl w:val="0"/>
          <w:numId w:val="12"/>
        </w:numPr>
        <w:shd w:val="clear" w:color="auto" w:fill="FFFFFF"/>
        <w:rPr>
          <w:ins w:id="156" w:author="Microsoft Office User" w:date="2022-07-31T20:20:00Z"/>
          <w:rFonts w:ascii="Arial" w:hAnsi="Arial" w:cs="Arial"/>
          <w:sz w:val="22"/>
          <w:szCs w:val="22"/>
          <w:highlight w:val="yellow"/>
          <w:lang w:val="en-IT" w:eastAsia="ja-JP"/>
          <w:rPrChange w:id="157" w:author="Microsoft Office User" w:date="2022-07-31T20:27:00Z">
            <w:rPr>
              <w:ins w:id="158" w:author="Microsoft Office User" w:date="2022-07-31T20:20:00Z"/>
              <w:rFonts w:ascii="Arial" w:hAnsi="Arial" w:cs="Arial"/>
              <w:color w:val="001E5E"/>
              <w:sz w:val="22"/>
              <w:szCs w:val="22"/>
              <w:lang w:eastAsia="ja-JP"/>
            </w:rPr>
          </w:rPrChange>
        </w:rPr>
      </w:pPr>
      <w:ins w:id="159" w:author="Microsoft Office User" w:date="2022-07-31T20:20:00Z">
        <w:r w:rsidRPr="003E175D">
          <w:rPr>
            <w:rFonts w:ascii="Arial" w:hAnsi="Arial" w:cs="Arial"/>
            <w:color w:val="001E5E"/>
            <w:sz w:val="22"/>
            <w:szCs w:val="22"/>
            <w:highlight w:val="yellow"/>
            <w:lang w:eastAsia="ja-JP"/>
            <w:rPrChange w:id="160" w:author="Microsoft Office User" w:date="2022-07-31T20:27:00Z">
              <w:rPr>
                <w:rFonts w:ascii="Arial" w:hAnsi="Arial" w:cs="Arial"/>
                <w:color w:val="001E5E"/>
                <w:sz w:val="22"/>
                <w:szCs w:val="22"/>
                <w:lang w:eastAsia="ja-JP"/>
              </w:rPr>
            </w:rPrChange>
          </w:rPr>
          <w:t>l’</w:t>
        </w:r>
      </w:ins>
      <w:proofErr w:type="spellStart"/>
      <w:ins w:id="161" w:author="Microsoft Office User" w:date="2022-07-31T20:21:00Z">
        <w:r w:rsidRPr="003E175D">
          <w:rPr>
            <w:rFonts w:ascii="Arial" w:hAnsi="Arial" w:cs="Arial"/>
            <w:color w:val="001E5E"/>
            <w:sz w:val="22"/>
            <w:szCs w:val="22"/>
            <w:highlight w:val="yellow"/>
            <w:lang w:eastAsia="ja-JP"/>
            <w:rPrChange w:id="162" w:author="Microsoft Office User" w:date="2022-07-31T20:27:00Z">
              <w:rPr>
                <w:rFonts w:ascii="Arial" w:hAnsi="Arial" w:cs="Arial"/>
                <w:color w:val="001E5E"/>
                <w:sz w:val="22"/>
                <w:szCs w:val="22"/>
                <w:lang w:eastAsia="ja-JP"/>
              </w:rPr>
            </w:rPrChange>
          </w:rPr>
          <w:t>I</w:t>
        </w:r>
      </w:ins>
      <w:ins w:id="163" w:author="Microsoft Office User" w:date="2022-07-31T20:20:00Z">
        <w:r w:rsidRPr="003E175D">
          <w:rPr>
            <w:rFonts w:ascii="Arial" w:hAnsi="Arial" w:cs="Arial"/>
            <w:color w:val="001E5E"/>
            <w:sz w:val="22"/>
            <w:szCs w:val="22"/>
            <w:highlight w:val="yellow"/>
            <w:lang w:eastAsia="ja-JP"/>
            <w:rPrChange w:id="164" w:author="Microsoft Office User" w:date="2022-07-31T20:27:00Z">
              <w:rPr>
                <w:rFonts w:ascii="Arial" w:hAnsi="Arial" w:cs="Arial"/>
                <w:color w:val="001E5E"/>
                <w:sz w:val="22"/>
                <w:szCs w:val="22"/>
                <w:lang w:eastAsia="ja-JP"/>
              </w:rPr>
            </w:rPrChange>
          </w:rPr>
          <w:t>NR</w:t>
        </w:r>
      </w:ins>
      <w:ins w:id="165" w:author="Microsoft Office User" w:date="2022-07-31T20:21:00Z">
        <w:r w:rsidRPr="003E175D">
          <w:rPr>
            <w:rFonts w:ascii="Arial" w:hAnsi="Arial" w:cs="Arial"/>
            <w:color w:val="001E5E"/>
            <w:sz w:val="22"/>
            <w:szCs w:val="22"/>
            <w:highlight w:val="yellow"/>
            <w:lang w:eastAsia="ja-JP"/>
            <w:rPrChange w:id="166" w:author="Microsoft Office User" w:date="2022-07-31T20:27:00Z">
              <w:rPr>
                <w:rFonts w:ascii="Arial" w:hAnsi="Arial" w:cs="Arial"/>
                <w:color w:val="001E5E"/>
                <w:sz w:val="22"/>
                <w:szCs w:val="22"/>
                <w:lang w:eastAsia="ja-JP"/>
              </w:rPr>
            </w:rPrChange>
          </w:rPr>
          <w:t>i</w:t>
        </w:r>
      </w:ins>
      <w:ins w:id="167" w:author="Microsoft Office User" w:date="2022-07-31T20:20:00Z">
        <w:r w:rsidRPr="003E175D">
          <w:rPr>
            <w:rFonts w:ascii="Arial" w:hAnsi="Arial" w:cs="Arial"/>
            <w:color w:val="001E5E"/>
            <w:sz w:val="22"/>
            <w:szCs w:val="22"/>
            <w:highlight w:val="yellow"/>
            <w:lang w:eastAsia="ja-JP"/>
            <w:rPrChange w:id="168" w:author="Microsoft Office User" w:date="2022-07-31T20:27:00Z">
              <w:rPr>
                <w:rFonts w:ascii="Arial" w:hAnsi="Arial" w:cs="Arial"/>
                <w:color w:val="001E5E"/>
                <w:sz w:val="22"/>
                <w:szCs w:val="22"/>
                <w:lang w:eastAsia="ja-JP"/>
              </w:rPr>
            </w:rPrChange>
          </w:rPr>
          <w:t>M</w:t>
        </w:r>
        <w:proofErr w:type="spellEnd"/>
        <w:r w:rsidRPr="003E175D">
          <w:rPr>
            <w:rFonts w:ascii="Arial" w:hAnsi="Arial" w:cs="Arial"/>
            <w:color w:val="001E5E"/>
            <w:sz w:val="22"/>
            <w:szCs w:val="22"/>
            <w:highlight w:val="yellow"/>
            <w:lang w:eastAsia="ja-JP"/>
            <w:rPrChange w:id="169" w:author="Microsoft Office User" w:date="2022-07-31T20:27:00Z">
              <w:rPr>
                <w:rFonts w:ascii="Arial" w:hAnsi="Arial" w:cs="Arial"/>
                <w:color w:val="001E5E"/>
                <w:sz w:val="22"/>
                <w:szCs w:val="22"/>
                <w:lang w:eastAsia="ja-JP"/>
              </w:rPr>
            </w:rPrChange>
          </w:rPr>
          <w:t>…</w:t>
        </w:r>
      </w:ins>
    </w:p>
    <w:p w14:paraId="7FCA4B42" w14:textId="5610A563" w:rsidR="00F61543" w:rsidRPr="003E175D" w:rsidRDefault="00F61543" w:rsidP="00F61543">
      <w:pPr>
        <w:pStyle w:val="NormalWeb"/>
        <w:numPr>
          <w:ilvl w:val="0"/>
          <w:numId w:val="12"/>
        </w:numPr>
        <w:shd w:val="clear" w:color="auto" w:fill="FFFFFF"/>
        <w:rPr>
          <w:ins w:id="170" w:author="Microsoft Office User" w:date="2022-07-31T20:20:00Z"/>
          <w:rFonts w:ascii="Arial" w:hAnsi="Arial" w:cs="Arial"/>
          <w:sz w:val="22"/>
          <w:szCs w:val="22"/>
          <w:highlight w:val="yellow"/>
          <w:lang w:val="en-IT" w:eastAsia="ja-JP"/>
          <w:rPrChange w:id="171" w:author="Microsoft Office User" w:date="2022-07-31T20:27:00Z">
            <w:rPr>
              <w:ins w:id="172" w:author="Microsoft Office User" w:date="2022-07-31T20:20:00Z"/>
              <w:rFonts w:ascii="Arial" w:hAnsi="Arial" w:cs="Arial"/>
              <w:color w:val="001E5E"/>
              <w:sz w:val="22"/>
              <w:szCs w:val="22"/>
              <w:lang w:eastAsia="ja-JP"/>
            </w:rPr>
          </w:rPrChange>
        </w:rPr>
      </w:pPr>
      <w:proofErr w:type="gramStart"/>
      <w:ins w:id="173" w:author="Microsoft Office User" w:date="2022-07-31T20:20:00Z">
        <w:r w:rsidRPr="003E175D">
          <w:rPr>
            <w:rFonts w:ascii="Arial" w:hAnsi="Arial" w:cs="Arial"/>
            <w:color w:val="001E5E"/>
            <w:sz w:val="22"/>
            <w:szCs w:val="22"/>
            <w:highlight w:val="yellow"/>
            <w:lang w:eastAsia="ja-JP"/>
            <w:rPrChange w:id="174" w:author="Microsoft Office User" w:date="2022-07-31T20:27:00Z">
              <w:rPr>
                <w:rFonts w:ascii="Arial" w:hAnsi="Arial" w:cs="Arial"/>
                <w:color w:val="001E5E"/>
                <w:sz w:val="22"/>
                <w:szCs w:val="22"/>
                <w:lang w:eastAsia="ja-JP"/>
              </w:rPr>
            </w:rPrChange>
          </w:rPr>
          <w:t>l’ INAF</w:t>
        </w:r>
        <w:proofErr w:type="gramEnd"/>
        <w:r w:rsidRPr="003E175D">
          <w:rPr>
            <w:rFonts w:ascii="Arial" w:hAnsi="Arial" w:cs="Arial"/>
            <w:color w:val="001E5E"/>
            <w:sz w:val="22"/>
            <w:szCs w:val="22"/>
            <w:highlight w:val="yellow"/>
            <w:lang w:eastAsia="ja-JP"/>
            <w:rPrChange w:id="175" w:author="Microsoft Office User" w:date="2022-07-31T20:27:00Z">
              <w:rPr>
                <w:rFonts w:ascii="Arial" w:hAnsi="Arial" w:cs="Arial"/>
                <w:color w:val="001E5E"/>
                <w:sz w:val="22"/>
                <w:szCs w:val="22"/>
                <w:lang w:eastAsia="ja-JP"/>
              </w:rPr>
            </w:rPrChange>
          </w:rPr>
          <w:t>…   completare con altri EPR</w:t>
        </w:r>
      </w:ins>
    </w:p>
    <w:p w14:paraId="57A59D48" w14:textId="28AF6C47" w:rsidR="00F61543" w:rsidRPr="003E175D" w:rsidRDefault="00F61543" w:rsidP="00F61543">
      <w:pPr>
        <w:pStyle w:val="NormalWeb"/>
        <w:numPr>
          <w:ilvl w:val="0"/>
          <w:numId w:val="12"/>
        </w:numPr>
        <w:shd w:val="clear" w:color="auto" w:fill="FFFFFF"/>
        <w:rPr>
          <w:ins w:id="176" w:author="Microsoft Office User" w:date="2022-07-31T20:18:00Z"/>
          <w:rFonts w:ascii="Arial" w:hAnsi="Arial" w:cs="Arial"/>
          <w:sz w:val="22"/>
          <w:szCs w:val="22"/>
          <w:highlight w:val="yellow"/>
          <w:lang w:val="en-IT" w:eastAsia="ja-JP"/>
          <w:rPrChange w:id="177" w:author="Microsoft Office User" w:date="2022-07-31T20:27:00Z">
            <w:rPr>
              <w:ins w:id="178" w:author="Microsoft Office User" w:date="2022-07-31T20:18:00Z"/>
              <w:lang w:val="en-IT" w:eastAsia="ja-JP"/>
            </w:rPr>
          </w:rPrChange>
        </w:rPr>
        <w:pPrChange w:id="179" w:author="Microsoft Office User" w:date="2022-07-31T20:19:00Z">
          <w:pPr>
            <w:pStyle w:val="NormalWeb"/>
            <w:shd w:val="clear" w:color="auto" w:fill="FFFFFF"/>
          </w:pPr>
        </w:pPrChange>
      </w:pPr>
      <w:ins w:id="180" w:author="Microsoft Office User" w:date="2022-07-31T20:21:00Z">
        <w:r w:rsidRPr="003E175D">
          <w:rPr>
            <w:rFonts w:ascii="Arial" w:hAnsi="Arial" w:cs="Arial"/>
            <w:color w:val="001E5E"/>
            <w:sz w:val="22"/>
            <w:szCs w:val="22"/>
            <w:highlight w:val="yellow"/>
            <w:lang w:eastAsia="ja-JP"/>
            <w:rPrChange w:id="181" w:author="Microsoft Office User" w:date="2022-07-31T20:27:00Z">
              <w:rPr>
                <w:rFonts w:ascii="Arial" w:hAnsi="Arial" w:cs="Arial"/>
                <w:color w:val="001E5E"/>
                <w:sz w:val="22"/>
                <w:szCs w:val="22"/>
                <w:lang w:eastAsia="ja-JP"/>
              </w:rPr>
            </w:rPrChange>
          </w:rPr>
          <w:t>…</w:t>
        </w:r>
      </w:ins>
    </w:p>
    <w:p w14:paraId="7F7C57C4" w14:textId="6FF80C3F" w:rsidR="007950A8" w:rsidRPr="00F61543" w:rsidRDefault="00F61543" w:rsidP="00F61543">
      <w:pPr>
        <w:jc w:val="both"/>
        <w:rPr>
          <w:i/>
          <w:lang w:val="it-IT"/>
        </w:rPr>
      </w:pPr>
      <w:ins w:id="182" w:author="Microsoft Office User" w:date="2022-07-31T20:21:00Z">
        <w:r>
          <w:rPr>
            <w:lang w:val="it-IT"/>
          </w:rPr>
          <w:t xml:space="preserve">Le </w:t>
        </w:r>
      </w:ins>
      <w:del w:id="183" w:author="Microsoft Office User" w:date="2022-07-31T20:15:00Z">
        <w:r w:rsidR="008A1DDD" w:rsidRPr="00F61543" w:rsidDel="008B17DA">
          <w:rPr>
            <w:lang w:val="it-IT"/>
          </w:rPr>
          <w:delText xml:space="preserve"> </w:delText>
        </w:r>
      </w:del>
      <w:del w:id="184" w:author="Microsoft Office User" w:date="2022-07-31T20:21:00Z">
        <w:r w:rsidR="008A1DDD" w:rsidRPr="00F61543" w:rsidDel="00F61543">
          <w:rPr>
            <w:lang w:val="it-IT"/>
          </w:rPr>
          <w:delText xml:space="preserve">(CNR, INRIM, ISS, </w:delText>
        </w:r>
        <w:r w:rsidR="00994CCA" w:rsidRPr="00F61543" w:rsidDel="00F61543">
          <w:rPr>
            <w:lang w:val="it-IT"/>
          </w:rPr>
          <w:delText>-</w:delText>
        </w:r>
        <w:r w:rsidR="00994CCA" w:rsidRPr="00F61543" w:rsidDel="00F61543">
          <w:rPr>
            <w:b/>
            <w:bCs/>
            <w:color w:val="FF0000"/>
            <w:lang w:val="it-IT"/>
          </w:rPr>
          <w:delText xml:space="preserve"> COMPLETARE</w:delText>
        </w:r>
        <w:r w:rsidR="008A1DDD" w:rsidRPr="00F61543" w:rsidDel="00F61543">
          <w:rPr>
            <w:lang w:val="it-IT"/>
          </w:rPr>
          <w:delText>),</w:delText>
        </w:r>
      </w:del>
      <w:r w:rsidR="008A1DDD" w:rsidRPr="00F61543">
        <w:rPr>
          <w:lang w:val="it-IT"/>
        </w:rPr>
        <w:t xml:space="preserve"> </w:t>
      </w:r>
      <w:del w:id="185" w:author="Microsoft Office User" w:date="2022-07-31T20:21:00Z">
        <w:r w:rsidR="008A1DDD" w:rsidRPr="00F61543" w:rsidDel="00F61543">
          <w:rPr>
            <w:lang w:val="it-IT"/>
          </w:rPr>
          <w:delText xml:space="preserve">incontrando </w:delText>
        </w:r>
      </w:del>
      <w:r w:rsidR="008A1DDD" w:rsidRPr="00F61543">
        <w:rPr>
          <w:lang w:val="it-IT"/>
        </w:rPr>
        <w:t>criticit</w:t>
      </w:r>
      <w:ins w:id="186" w:author="Microsoft Office User" w:date="2022-07-31T20:21:00Z">
        <w:r>
          <w:rPr>
            <w:lang w:val="it-IT"/>
          </w:rPr>
          <w:t>à incontrate</w:t>
        </w:r>
      </w:ins>
      <w:del w:id="187" w:author="Microsoft Office User" w:date="2022-07-31T20:21:00Z">
        <w:r w:rsidR="008A1DDD" w:rsidRPr="00F61543" w:rsidDel="00F61543">
          <w:rPr>
            <w:lang w:val="it-IT"/>
          </w:rPr>
          <w:delText>a'</w:delText>
        </w:r>
      </w:del>
      <w:ins w:id="188" w:author="Microsoft Office User" w:date="2022-07-31T20:21:00Z">
        <w:r>
          <w:rPr>
            <w:lang w:val="it-IT"/>
          </w:rPr>
          <w:t xml:space="preserve"> </w:t>
        </w:r>
      </w:ins>
      <w:ins w:id="189" w:author="Microsoft Office User" w:date="2022-07-31T20:23:00Z">
        <w:r>
          <w:rPr>
            <w:lang w:val="it-IT"/>
          </w:rPr>
          <w:t xml:space="preserve">verranno superate grazie a un </w:t>
        </w:r>
      </w:ins>
      <w:del w:id="190" w:author="Microsoft Office User" w:date="2022-07-31T20:21:00Z">
        <w:r w:rsidR="008A1DDD" w:rsidRPr="00F61543" w:rsidDel="00F61543">
          <w:rPr>
            <w:lang w:val="it-IT"/>
          </w:rPr>
          <w:delText xml:space="preserve"> che</w:delText>
        </w:r>
      </w:del>
      <w:del w:id="191" w:author="Microsoft Office User" w:date="2022-07-31T20:23:00Z">
        <w:r w:rsidR="008A1DDD" w:rsidRPr="00F61543" w:rsidDel="00F61543">
          <w:rPr>
            <w:lang w:val="it-IT"/>
          </w:rPr>
          <w:delText xml:space="preserve"> gioveranno di un </w:delText>
        </w:r>
      </w:del>
      <w:r w:rsidR="008A1DDD" w:rsidRPr="00F61543">
        <w:rPr>
          <w:lang w:val="it-IT"/>
        </w:rPr>
        <w:t>approccio sinergico che utilizz</w:t>
      </w:r>
      <w:ins w:id="192" w:author="Microsoft Office User" w:date="2022-07-31T20:21:00Z">
        <w:r>
          <w:rPr>
            <w:lang w:val="it-IT"/>
          </w:rPr>
          <w:t xml:space="preserve">erà </w:t>
        </w:r>
      </w:ins>
      <w:del w:id="193" w:author="Microsoft Office User" w:date="2022-07-31T20:21:00Z">
        <w:r w:rsidR="008A1DDD" w:rsidRPr="00F61543" w:rsidDel="00F61543">
          <w:rPr>
            <w:lang w:val="it-IT"/>
          </w:rPr>
          <w:delText>i</w:delText>
        </w:r>
      </w:del>
      <w:r w:rsidR="008A1DDD" w:rsidRPr="00F61543">
        <w:rPr>
          <w:lang w:val="it-IT"/>
        </w:rPr>
        <w:t xml:space="preserve"> linee guida concordate. Altri </w:t>
      </w:r>
      <w:ins w:id="194" w:author="Microsoft Office User" w:date="2022-07-31T20:22:00Z">
        <w:r>
          <w:rPr>
            <w:lang w:val="it-IT"/>
          </w:rPr>
          <w:t xml:space="preserve">EPR </w:t>
        </w:r>
      </w:ins>
      <w:del w:id="195" w:author="Microsoft Office User" w:date="2022-07-31T20:22:00Z">
        <w:r w:rsidR="008A1DDD" w:rsidRPr="00F61543" w:rsidDel="00F61543">
          <w:rPr>
            <w:lang w:val="it-IT"/>
          </w:rPr>
          <w:delText xml:space="preserve">EPR come l’INGV, l’INAF, l’OGS e l’INFN </w:delText>
        </w:r>
      </w:del>
      <w:r w:rsidR="008A1DDD" w:rsidRPr="00F61543">
        <w:rPr>
          <w:lang w:val="it-IT"/>
        </w:rPr>
        <w:t xml:space="preserve">devono iniziare il controllo delle spese degli APC e le linee guida </w:t>
      </w:r>
      <w:ins w:id="196" w:author="Microsoft Office User" w:date="2022-07-31T20:22:00Z">
        <w:r>
          <w:rPr>
            <w:lang w:val="it-IT"/>
          </w:rPr>
          <w:t xml:space="preserve">proposte in questo documento </w:t>
        </w:r>
      </w:ins>
      <w:del w:id="197" w:author="Microsoft Office User" w:date="2022-07-31T20:22:00Z">
        <w:r w:rsidR="008A1DDD" w:rsidRPr="00F61543" w:rsidDel="00F61543">
          <w:rPr>
            <w:lang w:val="it-IT"/>
          </w:rPr>
          <w:delText xml:space="preserve">concordate </w:delText>
        </w:r>
      </w:del>
      <w:r w:rsidR="008A1DDD" w:rsidRPr="00F61543">
        <w:rPr>
          <w:lang w:val="it-IT"/>
        </w:rPr>
        <w:t xml:space="preserve">faciliteranno le operazioni future. La difficoltà principale </w:t>
      </w:r>
      <w:r w:rsidR="00994CCA" w:rsidRPr="00F61543">
        <w:rPr>
          <w:lang w:val="it-IT"/>
        </w:rPr>
        <w:t>è</w:t>
      </w:r>
      <w:r w:rsidR="008A1DDD" w:rsidRPr="00F61543">
        <w:rPr>
          <w:lang w:val="it-IT"/>
        </w:rPr>
        <w:t xml:space="preserve"> quella di identificare la spesa degli APC in ordini di acquisto imputati su capitoli di spesa spesso disomogenei. Inoltre</w:t>
      </w:r>
      <w:r w:rsidR="0042762D" w:rsidRPr="00F61543">
        <w:rPr>
          <w:lang w:val="it-IT"/>
        </w:rPr>
        <w:t xml:space="preserve">, </w:t>
      </w:r>
      <w:ins w:id="198" w:author="Microsoft Office User" w:date="2022-07-31T20:22:00Z">
        <w:r>
          <w:rPr>
            <w:lang w:val="it-IT"/>
          </w:rPr>
          <w:t>è</w:t>
        </w:r>
      </w:ins>
      <w:del w:id="199" w:author="Microsoft Office User" w:date="2022-07-31T20:22:00Z">
        <w:r w:rsidR="008A1DDD" w:rsidRPr="00F61543" w:rsidDel="00F61543">
          <w:rPr>
            <w:lang w:val="it-IT"/>
          </w:rPr>
          <w:delText>e'</w:delText>
        </w:r>
      </w:del>
      <w:r w:rsidR="008A1DDD" w:rsidRPr="00F61543">
        <w:rPr>
          <w:lang w:val="it-IT"/>
        </w:rPr>
        <w:t xml:space="preserve"> necessario specificare nell' ordine di acquisto vari elementi identificativi peculiari della spesa </w:t>
      </w:r>
      <w:r w:rsidR="00994CCA" w:rsidRPr="00F61543">
        <w:rPr>
          <w:lang w:val="it-IT"/>
        </w:rPr>
        <w:t>in modo da poterla descrivere correttamente e compiutamente.</w:t>
      </w:r>
    </w:p>
    <w:p w14:paraId="603FFE3A" w14:textId="5573223F" w:rsidR="007950A8" w:rsidRPr="008A1DDD" w:rsidRDefault="008A1DDD" w:rsidP="00AF285C">
      <w:pPr>
        <w:spacing w:before="120"/>
        <w:jc w:val="both"/>
        <w:rPr>
          <w:lang w:val="it-IT"/>
        </w:rPr>
      </w:pPr>
      <w:r w:rsidRPr="008A1DDD">
        <w:rPr>
          <w:lang w:val="it-IT"/>
        </w:rPr>
        <w:t xml:space="preserve">Sono in corso contatti </w:t>
      </w:r>
      <w:ins w:id="200" w:author="Microsoft Office User" w:date="2022-07-31T20:25:00Z">
        <w:r w:rsidR="003E175D">
          <w:rPr>
            <w:lang w:val="it-IT"/>
          </w:rPr>
          <w:t xml:space="preserve">fra questo gruppo di lavoro della </w:t>
        </w:r>
        <w:proofErr w:type="spellStart"/>
        <w:r w:rsidR="003E175D">
          <w:rPr>
            <w:lang w:val="it-IT"/>
          </w:rPr>
          <w:t>ConPER</w:t>
        </w:r>
        <w:proofErr w:type="spellEnd"/>
        <w:r w:rsidR="003E175D">
          <w:rPr>
            <w:lang w:val="it-IT"/>
          </w:rPr>
          <w:t xml:space="preserve"> e il</w:t>
        </w:r>
      </w:ins>
      <w:del w:id="201" w:author="Microsoft Office User" w:date="2022-07-31T20:25:00Z">
        <w:r w:rsidRPr="008A1DDD" w:rsidDel="003E175D">
          <w:rPr>
            <w:lang w:val="it-IT"/>
          </w:rPr>
          <w:delText>con</w:delText>
        </w:r>
      </w:del>
      <w:r w:rsidRPr="008A1DDD">
        <w:rPr>
          <w:lang w:val="it-IT"/>
        </w:rPr>
        <w:t xml:space="preserve"> CODIGER per attivare ottimizzazione e standardizzazione degli ordini su un unico capitolo di spesa omogeneo a tutti gli EPR con metadati specifici.</w:t>
      </w:r>
    </w:p>
    <w:p w14:paraId="1208D303" w14:textId="2AA4EE1D" w:rsidR="007950A8" w:rsidRPr="008A1DDD" w:rsidRDefault="008A1DDD" w:rsidP="00AF285C">
      <w:pPr>
        <w:spacing w:before="120"/>
        <w:jc w:val="both"/>
        <w:rPr>
          <w:i/>
          <w:lang w:val="it-IT"/>
        </w:rPr>
      </w:pPr>
      <w:r w:rsidRPr="008A1DDD">
        <w:rPr>
          <w:lang w:val="it-IT"/>
        </w:rPr>
        <w:t>La situazione nelle Universit</w:t>
      </w:r>
      <w:r w:rsidR="00AF285C">
        <w:rPr>
          <w:lang w:val="it-IT"/>
        </w:rPr>
        <w:t>à</w:t>
      </w:r>
      <w:r w:rsidRPr="008A1DDD">
        <w:rPr>
          <w:lang w:val="it-IT"/>
        </w:rPr>
        <w:t xml:space="preserve"> non </w:t>
      </w:r>
      <w:r w:rsidR="00994CCA">
        <w:rPr>
          <w:lang w:val="it-IT"/>
        </w:rPr>
        <w:t>è</w:t>
      </w:r>
      <w:r w:rsidRPr="008A1DDD">
        <w:rPr>
          <w:lang w:val="it-IT"/>
        </w:rPr>
        <w:t xml:space="preserve"> dissimile. Gli Atenei che hanno implementato il monitoraggio</w:t>
      </w:r>
      <w:ins w:id="202" w:author="Microsoft Office User" w:date="2022-07-31T20:23:00Z">
        <w:r w:rsidR="003E175D">
          <w:rPr>
            <w:lang w:val="it-IT"/>
          </w:rPr>
          <w:t>, coordinati dall’OS della CRUI</w:t>
        </w:r>
      </w:ins>
      <w:ins w:id="203" w:author="Microsoft Office User" w:date="2022-07-31T20:24:00Z">
        <w:r w:rsidR="003E175D">
          <w:rPr>
            <w:lang w:val="it-IT"/>
          </w:rPr>
          <w:t>,</w:t>
        </w:r>
      </w:ins>
      <w:r w:rsidRPr="008A1DDD">
        <w:rPr>
          <w:lang w:val="it-IT"/>
        </w:rPr>
        <w:t xml:space="preserve"> sono in contatto con COD</w:t>
      </w:r>
      <w:ins w:id="204" w:author="Microsoft Office User" w:date="2022-07-31T20:24:00Z">
        <w:r w:rsidR="003E175D">
          <w:rPr>
            <w:iCs/>
            <w:color w:val="FF0000"/>
            <w:lang w:val="it-IT"/>
          </w:rPr>
          <w:t>AU</w:t>
        </w:r>
      </w:ins>
      <w:ins w:id="205" w:author="Microsoft Office User" w:date="2022-07-31T20:25:00Z">
        <w:r w:rsidR="003E175D">
          <w:rPr>
            <w:iCs/>
            <w:color w:val="FF0000"/>
            <w:lang w:val="it-IT"/>
          </w:rPr>
          <w:t>. Gli autori auspicano che fra i quattro o</w:t>
        </w:r>
      </w:ins>
      <w:ins w:id="206" w:author="Microsoft Office User" w:date="2022-07-31T20:26:00Z">
        <w:r w:rsidR="003E175D">
          <w:rPr>
            <w:iCs/>
            <w:color w:val="FF0000"/>
            <w:lang w:val="it-IT"/>
          </w:rPr>
          <w:t>rganismi venga attivato un adeguato collegamento finalizzato alla sinergia nel rispetto delle specificità.</w:t>
        </w:r>
      </w:ins>
      <w:del w:id="207" w:author="Microsoft Office User" w:date="2022-07-31T20:24:00Z">
        <w:r w:rsidRPr="008A1DDD" w:rsidDel="003E175D">
          <w:rPr>
            <w:lang w:val="it-IT"/>
          </w:rPr>
          <w:delText>AU etc</w:delText>
        </w:r>
        <w:r w:rsidR="00994CCA" w:rsidDel="003E175D">
          <w:rPr>
            <w:lang w:val="it-IT"/>
          </w:rPr>
          <w:delText xml:space="preserve"> </w:delText>
        </w:r>
        <w:r w:rsidRPr="008A1DDD" w:rsidDel="003E175D">
          <w:rPr>
            <w:lang w:val="it-IT"/>
          </w:rPr>
          <w:delText xml:space="preserve">etc  </w:delText>
        </w:r>
        <w:r w:rsidR="00994CCA" w:rsidRPr="00994CCA" w:rsidDel="003E175D">
          <w:rPr>
            <w:b/>
            <w:bCs/>
            <w:iCs/>
            <w:color w:val="FF0000"/>
            <w:lang w:val="it-IT"/>
          </w:rPr>
          <w:delText>COMPLETARE</w:delText>
        </w:r>
      </w:del>
    </w:p>
    <w:p w14:paraId="7793C8B1" w14:textId="209052B4" w:rsidR="007950A8" w:rsidRPr="008A1DDD" w:rsidRDefault="008A1DDD">
      <w:pPr>
        <w:pStyle w:val="Heading1"/>
        <w:rPr>
          <w:lang w:val="it-IT"/>
        </w:rPr>
      </w:pPr>
      <w:bookmarkStart w:id="208" w:name="_let1hi7qyifb" w:colFirst="0" w:colLast="0"/>
      <w:bookmarkEnd w:id="208"/>
      <w:r w:rsidRPr="008A1DDD">
        <w:rPr>
          <w:lang w:val="it-IT"/>
        </w:rPr>
        <w:t xml:space="preserve">5. Il progetto </w:t>
      </w:r>
      <w:proofErr w:type="spellStart"/>
      <w:r w:rsidR="00CF05BD">
        <w:rPr>
          <w:lang w:val="it-IT"/>
        </w:rPr>
        <w:t>O</w:t>
      </w:r>
      <w:r w:rsidRPr="008A1DDD">
        <w:rPr>
          <w:lang w:val="it-IT"/>
        </w:rPr>
        <w:t>penAPC</w:t>
      </w:r>
      <w:proofErr w:type="spellEnd"/>
      <w:r w:rsidRPr="008A1DDD">
        <w:rPr>
          <w:lang w:val="it-IT"/>
        </w:rPr>
        <w:t xml:space="preserve"> </w:t>
      </w:r>
    </w:p>
    <w:p w14:paraId="7B872DC0" w14:textId="5B14E345" w:rsidR="007950A8" w:rsidRPr="008A1DDD" w:rsidRDefault="008A1DDD" w:rsidP="0042762D">
      <w:pPr>
        <w:jc w:val="both"/>
        <w:rPr>
          <w:lang w:val="it-IT"/>
        </w:rPr>
      </w:pPr>
      <w:r w:rsidRPr="008A1DDD">
        <w:rPr>
          <w:lang w:val="it-IT"/>
        </w:rPr>
        <w:t>Il Piano nazionale per la scienza aperta</w:t>
      </w:r>
      <w:r w:rsidR="0001681C">
        <w:rPr>
          <w:lang w:val="it-IT"/>
        </w:rPr>
        <w:t xml:space="preserve"> </w:t>
      </w:r>
      <w:r w:rsidRPr="008A1DDD">
        <w:rPr>
          <w:lang w:val="it-IT"/>
        </w:rPr>
        <w:t>intende definire gli obiettivi, i percorsi e gli strumenti per una piena attuazione della scienza aperta in Italia, tali da favorire la partecipazione italiana a processi e iniziative di livello europeo e internazionale.</w:t>
      </w:r>
    </w:p>
    <w:p w14:paraId="0BF31DE8" w14:textId="77777777" w:rsidR="007950A8" w:rsidRPr="008A1DDD" w:rsidRDefault="008A1DDD" w:rsidP="0042762D">
      <w:pPr>
        <w:rPr>
          <w:lang w:val="it-IT"/>
        </w:rPr>
      </w:pPr>
      <w:r w:rsidRPr="008A1DDD">
        <w:rPr>
          <w:lang w:val="it-IT"/>
        </w:rPr>
        <w:t>Per quanto attiene le pubblicazioni scientifiche, il Piano delinea i seguenti obiettivi:</w:t>
      </w:r>
    </w:p>
    <w:p w14:paraId="08CF0A34" w14:textId="77777777" w:rsidR="007950A8" w:rsidRPr="008A1DDD" w:rsidRDefault="007950A8">
      <w:pPr>
        <w:spacing w:line="240" w:lineRule="auto"/>
        <w:rPr>
          <w:rFonts w:ascii="Calibri" w:eastAsia="Calibri" w:hAnsi="Calibri" w:cs="Calibri"/>
          <w:sz w:val="24"/>
          <w:szCs w:val="24"/>
          <w:lang w:val="it-IT"/>
        </w:rPr>
      </w:pPr>
    </w:p>
    <w:p w14:paraId="09C713DB" w14:textId="77777777" w:rsidR="007950A8" w:rsidRDefault="008A1DDD">
      <w:pPr>
        <w:spacing w:line="240" w:lineRule="auto"/>
        <w:jc w:val="center"/>
        <w:rPr>
          <w:rFonts w:ascii="Calibri" w:eastAsia="Calibri" w:hAnsi="Calibri" w:cs="Calibri"/>
        </w:rPr>
      </w:pPr>
      <w:r>
        <w:rPr>
          <w:rFonts w:ascii="Calibri" w:eastAsia="Calibri" w:hAnsi="Calibri" w:cs="Calibri"/>
          <w:noProof/>
        </w:rPr>
        <w:drawing>
          <wp:inline distT="0" distB="0" distL="0" distR="0" wp14:anchorId="5BFD7DB7" wp14:editId="26CCAAC0">
            <wp:extent cx="4894425" cy="2138932"/>
            <wp:effectExtent l="0" t="0" r="0" b="0"/>
            <wp:docPr id="8" name="image7.png" descr="Immagine che contiene test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7.png" descr="Immagine che contiene testo&#10;&#10;Descrizione generata automaticamente"/>
                    <pic:cNvPicPr preferRelativeResize="0"/>
                  </pic:nvPicPr>
                  <pic:blipFill>
                    <a:blip r:embed="rId21"/>
                    <a:srcRect/>
                    <a:stretch>
                      <a:fillRect/>
                    </a:stretch>
                  </pic:blipFill>
                  <pic:spPr>
                    <a:xfrm>
                      <a:off x="0" y="0"/>
                      <a:ext cx="4894425" cy="2138932"/>
                    </a:xfrm>
                    <a:prstGeom prst="rect">
                      <a:avLst/>
                    </a:prstGeom>
                    <a:ln/>
                  </pic:spPr>
                </pic:pic>
              </a:graphicData>
            </a:graphic>
          </wp:inline>
        </w:drawing>
      </w:r>
    </w:p>
    <w:p w14:paraId="35517D6B" w14:textId="77777777" w:rsidR="007950A8" w:rsidRDefault="007950A8">
      <w:pPr>
        <w:spacing w:line="240" w:lineRule="auto"/>
        <w:jc w:val="both"/>
        <w:rPr>
          <w:rFonts w:ascii="Calibri" w:eastAsia="Calibri" w:hAnsi="Calibri" w:cs="Calibri"/>
          <w:sz w:val="24"/>
          <w:szCs w:val="24"/>
        </w:rPr>
      </w:pPr>
    </w:p>
    <w:p w14:paraId="124548F1" w14:textId="77777777" w:rsidR="007950A8" w:rsidRPr="008A1DDD" w:rsidRDefault="008A1DDD" w:rsidP="0042762D">
      <w:pPr>
        <w:jc w:val="both"/>
        <w:rPr>
          <w:rFonts w:ascii="Calibri" w:eastAsia="Calibri" w:hAnsi="Calibri" w:cs="Calibri"/>
          <w:sz w:val="14"/>
          <w:szCs w:val="14"/>
          <w:lang w:val="it-IT"/>
        </w:rPr>
      </w:pPr>
      <w:r w:rsidRPr="008A1DDD">
        <w:rPr>
          <w:lang w:val="it-IT"/>
        </w:rPr>
        <w:lastRenderedPageBreak/>
        <w:t xml:space="preserve">Tra gli altri punti viene ritenuto necessario implementare dei sistemi in grado di rilevare le pratiche reali di pubblicazione in accesso aperto, all’interno delle comunità scientifiche e di monitorare i costi delle pubblicazioni in accesso aperto, con particolare riferimento alle </w:t>
      </w:r>
      <w:proofErr w:type="spellStart"/>
      <w:r w:rsidRPr="008A1DDD">
        <w:rPr>
          <w:lang w:val="it-IT"/>
        </w:rPr>
        <w:t>Article</w:t>
      </w:r>
      <w:proofErr w:type="spellEnd"/>
      <w:r w:rsidRPr="008A1DDD">
        <w:rPr>
          <w:lang w:val="it-IT"/>
        </w:rPr>
        <w:t xml:space="preserve"> Processing </w:t>
      </w:r>
      <w:proofErr w:type="spellStart"/>
      <w:r w:rsidRPr="008A1DDD">
        <w:rPr>
          <w:lang w:val="it-IT"/>
        </w:rPr>
        <w:t>Charges</w:t>
      </w:r>
      <w:proofErr w:type="spellEnd"/>
      <w:r w:rsidRPr="008A1DDD">
        <w:rPr>
          <w:lang w:val="it-IT"/>
        </w:rPr>
        <w:t xml:space="preserve"> (APC), integrando i dati con quelli del Progetto </w:t>
      </w:r>
      <w:proofErr w:type="spellStart"/>
      <w:r w:rsidRPr="008A1DDD">
        <w:rPr>
          <w:lang w:val="it-IT"/>
        </w:rPr>
        <w:t>OpenAPC</w:t>
      </w:r>
      <w:proofErr w:type="spellEnd"/>
      <w:r>
        <w:rPr>
          <w:vertAlign w:val="superscript"/>
        </w:rPr>
        <w:footnoteReference w:id="7"/>
      </w:r>
      <w:r w:rsidRPr="008A1DDD">
        <w:rPr>
          <w:lang w:val="it-IT"/>
        </w:rPr>
        <w:t>.</w:t>
      </w:r>
    </w:p>
    <w:p w14:paraId="070BFB94" w14:textId="77777777" w:rsidR="007950A8" w:rsidRPr="008A1DDD" w:rsidRDefault="007950A8">
      <w:pPr>
        <w:spacing w:line="240" w:lineRule="auto"/>
        <w:jc w:val="both"/>
        <w:rPr>
          <w:rFonts w:ascii="Calibri" w:eastAsia="Calibri" w:hAnsi="Calibri" w:cs="Calibri"/>
          <w:sz w:val="14"/>
          <w:szCs w:val="14"/>
          <w:lang w:val="it-IT"/>
        </w:rPr>
      </w:pPr>
    </w:p>
    <w:p w14:paraId="71BF0ED1" w14:textId="77777777" w:rsidR="007950A8" w:rsidRPr="008A1DDD" w:rsidRDefault="008A1DDD">
      <w:pPr>
        <w:spacing w:line="240" w:lineRule="auto"/>
        <w:jc w:val="both"/>
        <w:rPr>
          <w:rFonts w:ascii="Calibri" w:eastAsia="Calibri" w:hAnsi="Calibri" w:cs="Calibri"/>
          <w:sz w:val="36"/>
          <w:szCs w:val="36"/>
          <w:lang w:val="it-IT"/>
        </w:rPr>
      </w:pPr>
      <w:r w:rsidRPr="008A1DDD">
        <w:rPr>
          <w:rFonts w:ascii="Calibri" w:eastAsia="Calibri" w:hAnsi="Calibri" w:cs="Calibri"/>
          <w:sz w:val="36"/>
          <w:szCs w:val="36"/>
          <w:lang w:val="it-IT"/>
        </w:rPr>
        <w:t xml:space="preserve">Che cosa è </w:t>
      </w:r>
      <w:proofErr w:type="spellStart"/>
      <w:r w:rsidRPr="008A1DDD">
        <w:rPr>
          <w:rFonts w:ascii="Calibri" w:eastAsia="Calibri" w:hAnsi="Calibri" w:cs="Calibri"/>
          <w:sz w:val="36"/>
          <w:szCs w:val="36"/>
          <w:lang w:val="it-IT"/>
        </w:rPr>
        <w:t>OpenAPC</w:t>
      </w:r>
      <w:proofErr w:type="spellEnd"/>
    </w:p>
    <w:p w14:paraId="49A84EA7" w14:textId="77777777" w:rsidR="007950A8" w:rsidRPr="008A1DDD" w:rsidRDefault="008A1DDD" w:rsidP="00AF285C">
      <w:pPr>
        <w:spacing w:before="120"/>
        <w:jc w:val="both"/>
        <w:rPr>
          <w:lang w:val="it-IT"/>
        </w:rPr>
      </w:pPr>
      <w:r w:rsidRPr="008A1DDD">
        <w:rPr>
          <w:lang w:val="it-IT"/>
        </w:rPr>
        <w:t xml:space="preserve">Il progetto </w:t>
      </w:r>
      <w:proofErr w:type="spellStart"/>
      <w:r w:rsidRPr="008A1DDD">
        <w:rPr>
          <w:lang w:val="it-IT"/>
        </w:rPr>
        <w:t>OpenAPC</w:t>
      </w:r>
      <w:proofErr w:type="spellEnd"/>
      <w:r w:rsidRPr="008A1DDD">
        <w:rPr>
          <w:lang w:val="it-IT"/>
        </w:rPr>
        <w:t xml:space="preserve"> è stato avviato nel corso del 2014 dalla Bielefeld University Library, con la partecipazione delle università tedesche aderenti al programma Open Access Publishing.</w:t>
      </w:r>
    </w:p>
    <w:p w14:paraId="58DE37B4" w14:textId="77777777" w:rsidR="007950A8" w:rsidRPr="008A1DDD" w:rsidRDefault="008A1DDD" w:rsidP="0042762D">
      <w:pPr>
        <w:jc w:val="both"/>
        <w:rPr>
          <w:lang w:val="it-IT"/>
        </w:rPr>
      </w:pPr>
      <w:r w:rsidRPr="008A1DDD">
        <w:rPr>
          <w:lang w:val="it-IT"/>
        </w:rPr>
        <w:t xml:space="preserve">Nel 2015 è stato fondato ufficialmente dalla Deutsche </w:t>
      </w:r>
      <w:proofErr w:type="spellStart"/>
      <w:r w:rsidRPr="008A1DDD">
        <w:rPr>
          <w:lang w:val="it-IT"/>
        </w:rPr>
        <w:t>Forschungsgemeinschaft</w:t>
      </w:r>
      <w:proofErr w:type="spellEnd"/>
      <w:r w:rsidRPr="008A1DDD">
        <w:rPr>
          <w:lang w:val="it-IT"/>
        </w:rPr>
        <w:t xml:space="preserve"> (DFG, Fondazione tedesca per la ricerca), l'organizzazione centrale e indipendente per il finanziamento della ricerca in Germania, con la partecipazione del Federal </w:t>
      </w:r>
      <w:proofErr w:type="spellStart"/>
      <w:r w:rsidRPr="008A1DDD">
        <w:rPr>
          <w:lang w:val="it-IT"/>
        </w:rPr>
        <w:t>Ministry</w:t>
      </w:r>
      <w:proofErr w:type="spellEnd"/>
      <w:r w:rsidRPr="008A1DDD">
        <w:rPr>
          <w:lang w:val="it-IT"/>
        </w:rPr>
        <w:t xml:space="preserve"> of </w:t>
      </w:r>
      <w:proofErr w:type="spellStart"/>
      <w:r w:rsidRPr="008A1DDD">
        <w:rPr>
          <w:lang w:val="it-IT"/>
        </w:rPr>
        <w:t>Education</w:t>
      </w:r>
      <w:proofErr w:type="spellEnd"/>
      <w:r w:rsidRPr="008A1DDD">
        <w:rPr>
          <w:lang w:val="it-IT"/>
        </w:rPr>
        <w:t xml:space="preserve"> and </w:t>
      </w:r>
      <w:proofErr w:type="spellStart"/>
      <w:r w:rsidRPr="008A1DDD">
        <w:rPr>
          <w:lang w:val="it-IT"/>
        </w:rPr>
        <w:t>Research</w:t>
      </w:r>
      <w:proofErr w:type="spellEnd"/>
      <w:r w:rsidRPr="008A1DDD">
        <w:rPr>
          <w:lang w:val="it-IT"/>
        </w:rPr>
        <w:t xml:space="preserve">. A tutt’oggi il progetto è gestito dalla Bielefeld University Library e fa parte dell'iniziativa INTACT, finanziata dal DFG, unitamente ai due </w:t>
      </w:r>
      <w:proofErr w:type="spellStart"/>
      <w:r w:rsidRPr="008A1DDD">
        <w:rPr>
          <w:lang w:val="it-IT"/>
        </w:rPr>
        <w:t>sottoprogetti</w:t>
      </w:r>
      <w:proofErr w:type="spellEnd"/>
      <w:r w:rsidRPr="008A1DDD">
        <w:rPr>
          <w:lang w:val="it-IT"/>
        </w:rPr>
        <w:t xml:space="preserve"> ESAC e OA Analytics.</w:t>
      </w:r>
    </w:p>
    <w:p w14:paraId="600BE8D4" w14:textId="77777777" w:rsidR="007950A8" w:rsidRPr="008A1DDD" w:rsidRDefault="008A1DDD" w:rsidP="0042762D">
      <w:pPr>
        <w:jc w:val="both"/>
        <w:rPr>
          <w:lang w:val="it-IT"/>
        </w:rPr>
      </w:pPr>
      <w:r w:rsidRPr="008A1DDD">
        <w:rPr>
          <w:lang w:val="it-IT"/>
        </w:rPr>
        <w:t xml:space="preserve">Lo scopo dell’iniziativa è quello di monitorare il mercato delle APC – </w:t>
      </w:r>
      <w:proofErr w:type="spellStart"/>
      <w:r w:rsidRPr="008A1DDD">
        <w:rPr>
          <w:lang w:val="it-IT"/>
        </w:rPr>
        <w:t>Article</w:t>
      </w:r>
      <w:proofErr w:type="spellEnd"/>
      <w:r w:rsidRPr="008A1DDD">
        <w:rPr>
          <w:lang w:val="it-IT"/>
        </w:rPr>
        <w:t xml:space="preserve"> Processing </w:t>
      </w:r>
      <w:proofErr w:type="spellStart"/>
      <w:r w:rsidRPr="008A1DDD">
        <w:rPr>
          <w:lang w:val="it-IT"/>
        </w:rPr>
        <w:t>Charge</w:t>
      </w:r>
      <w:proofErr w:type="spellEnd"/>
      <w:r w:rsidRPr="008A1DDD">
        <w:rPr>
          <w:lang w:val="it-IT"/>
        </w:rPr>
        <w:t>, raccogliendo e condividendo i dati sulle spese sostenute dalle istituzioni per la pubblicazione in accesso aperto, nell'ambito di accordi trasformativi e no.</w:t>
      </w:r>
    </w:p>
    <w:p w14:paraId="43EFF132" w14:textId="77777777" w:rsidR="007950A8" w:rsidRPr="008A1DDD" w:rsidRDefault="008A1DDD" w:rsidP="0042762D">
      <w:pPr>
        <w:jc w:val="both"/>
        <w:rPr>
          <w:lang w:val="it-IT"/>
        </w:rPr>
      </w:pPr>
      <w:r w:rsidRPr="008A1DDD">
        <w:rPr>
          <w:lang w:val="it-IT"/>
        </w:rPr>
        <w:t xml:space="preserve">In Italia, al momento, le istituzioni partecipanti sono tre: Free University of Bozen-Bolzano, Università degli Studi di Milano e Veneto Institute of </w:t>
      </w:r>
      <w:proofErr w:type="spellStart"/>
      <w:r w:rsidRPr="008A1DDD">
        <w:rPr>
          <w:lang w:val="it-IT"/>
        </w:rPr>
        <w:t>Oncology</w:t>
      </w:r>
      <w:proofErr w:type="spellEnd"/>
      <w:r w:rsidRPr="008A1DDD">
        <w:rPr>
          <w:lang w:val="it-IT"/>
        </w:rPr>
        <w:t xml:space="preserve"> (IOV IRCCS).</w:t>
      </w:r>
    </w:p>
    <w:p w14:paraId="6704DF62" w14:textId="77777777" w:rsidR="007950A8" w:rsidRPr="008A1DDD" w:rsidRDefault="008A1DDD">
      <w:pPr>
        <w:pStyle w:val="Heading2"/>
        <w:rPr>
          <w:lang w:val="it-IT"/>
        </w:rPr>
      </w:pPr>
      <w:bookmarkStart w:id="210" w:name="_5fx668479ht6" w:colFirst="0" w:colLast="0"/>
      <w:bookmarkEnd w:id="210"/>
      <w:r w:rsidRPr="008A1DDD">
        <w:rPr>
          <w:lang w:val="it-IT"/>
        </w:rPr>
        <w:t xml:space="preserve">Perché </w:t>
      </w:r>
      <w:proofErr w:type="spellStart"/>
      <w:r w:rsidRPr="008A1DDD">
        <w:rPr>
          <w:lang w:val="it-IT"/>
        </w:rPr>
        <w:t>OpenAPC</w:t>
      </w:r>
      <w:proofErr w:type="spellEnd"/>
      <w:r w:rsidRPr="008A1DDD">
        <w:rPr>
          <w:lang w:val="it-IT"/>
        </w:rPr>
        <w:t>?</w:t>
      </w:r>
    </w:p>
    <w:p w14:paraId="00A5FD6B" w14:textId="4F2B8832" w:rsidR="007950A8" w:rsidRDefault="008A1DDD" w:rsidP="00AF285C">
      <w:pPr>
        <w:pBdr>
          <w:top w:val="nil"/>
          <w:left w:val="nil"/>
          <w:bottom w:val="nil"/>
          <w:right w:val="nil"/>
          <w:between w:val="nil"/>
        </w:pBdr>
        <w:jc w:val="both"/>
        <w:rPr>
          <w:lang w:val="it-IT"/>
        </w:rPr>
      </w:pPr>
      <w:r w:rsidRPr="008A1DDD">
        <w:rPr>
          <w:lang w:val="it-IT"/>
        </w:rPr>
        <w:t>Affinché l’Open Access sia sostenibile come standard per l'editoria accademica è dunque necessario concentrarsi proprio sui costi associati e introdurre dei correttivi che possano riequilibrare i prezzi, in modo da favorire il superamento di questa problematica.</w:t>
      </w:r>
    </w:p>
    <w:p w14:paraId="5414BA88" w14:textId="77777777" w:rsidR="00AF285C" w:rsidRPr="008A1DDD" w:rsidRDefault="00AF285C" w:rsidP="00AF285C">
      <w:pPr>
        <w:pBdr>
          <w:top w:val="nil"/>
          <w:left w:val="nil"/>
          <w:bottom w:val="nil"/>
          <w:right w:val="nil"/>
          <w:between w:val="nil"/>
        </w:pBdr>
        <w:jc w:val="both"/>
        <w:rPr>
          <w:lang w:val="it-IT"/>
        </w:rPr>
      </w:pPr>
    </w:p>
    <w:p w14:paraId="7AF792D6" w14:textId="3A44E17A" w:rsidR="007950A8" w:rsidRDefault="008A1DDD" w:rsidP="00AF285C">
      <w:pPr>
        <w:pBdr>
          <w:top w:val="nil"/>
          <w:left w:val="nil"/>
          <w:bottom w:val="nil"/>
          <w:right w:val="nil"/>
          <w:between w:val="nil"/>
        </w:pBdr>
        <w:jc w:val="both"/>
        <w:rPr>
          <w:lang w:val="it-IT"/>
        </w:rPr>
      </w:pPr>
      <w:r w:rsidRPr="008A1DDD">
        <w:rPr>
          <w:lang w:val="it-IT"/>
        </w:rPr>
        <w:t xml:space="preserve">L’adesione a un’iniziativa ormai consolidata come </w:t>
      </w:r>
      <w:proofErr w:type="spellStart"/>
      <w:r w:rsidRPr="008A1DDD">
        <w:rPr>
          <w:lang w:val="it-IT"/>
        </w:rPr>
        <w:t>OpenAPC</w:t>
      </w:r>
      <w:proofErr w:type="spellEnd"/>
      <w:r w:rsidRPr="008A1DDD">
        <w:rPr>
          <w:lang w:val="it-IT"/>
        </w:rPr>
        <w:t xml:space="preserve"> consente di:</w:t>
      </w:r>
    </w:p>
    <w:p w14:paraId="7F8AD8A3" w14:textId="77777777" w:rsidR="00AF285C" w:rsidRPr="008A1DDD" w:rsidRDefault="00AF285C" w:rsidP="00AF285C">
      <w:pPr>
        <w:pBdr>
          <w:top w:val="nil"/>
          <w:left w:val="nil"/>
          <w:bottom w:val="nil"/>
          <w:right w:val="nil"/>
          <w:between w:val="nil"/>
        </w:pBdr>
        <w:jc w:val="both"/>
        <w:rPr>
          <w:lang w:val="it-IT"/>
        </w:rPr>
      </w:pPr>
    </w:p>
    <w:p w14:paraId="06C918F4" w14:textId="77777777" w:rsidR="007950A8" w:rsidRPr="008A1DDD" w:rsidRDefault="008A1DDD" w:rsidP="00AF285C">
      <w:pPr>
        <w:numPr>
          <w:ilvl w:val="0"/>
          <w:numId w:val="1"/>
        </w:numPr>
        <w:pBdr>
          <w:top w:val="nil"/>
          <w:left w:val="nil"/>
          <w:bottom w:val="nil"/>
          <w:right w:val="nil"/>
          <w:between w:val="nil"/>
        </w:pBdr>
        <w:ind w:left="714" w:hanging="357"/>
        <w:jc w:val="both"/>
        <w:rPr>
          <w:lang w:val="it-IT"/>
        </w:rPr>
      </w:pPr>
      <w:r w:rsidRPr="008A1DDD">
        <w:rPr>
          <w:lang w:val="it-IT"/>
        </w:rPr>
        <w:t>conoscere dati “solidi” sull’investimento economico collettivo che comporta il mercato delle APC;</w:t>
      </w:r>
    </w:p>
    <w:p w14:paraId="6BCEF55F" w14:textId="77777777" w:rsidR="007950A8" w:rsidRPr="008A1DDD" w:rsidRDefault="008A1DDD" w:rsidP="00AF285C">
      <w:pPr>
        <w:numPr>
          <w:ilvl w:val="0"/>
          <w:numId w:val="1"/>
        </w:numPr>
        <w:pBdr>
          <w:top w:val="nil"/>
          <w:left w:val="nil"/>
          <w:bottom w:val="nil"/>
          <w:right w:val="nil"/>
          <w:between w:val="nil"/>
        </w:pBdr>
        <w:ind w:left="714" w:hanging="357"/>
        <w:jc w:val="both"/>
        <w:rPr>
          <w:lang w:val="it-IT"/>
        </w:rPr>
      </w:pPr>
      <w:r w:rsidRPr="008A1DDD">
        <w:rPr>
          <w:lang w:val="it-IT"/>
        </w:rPr>
        <w:t>conoscere costi disaggregati rispetto alla tipologia di pubblicazione e alla sede editoriale;</w:t>
      </w:r>
    </w:p>
    <w:p w14:paraId="7DA82835" w14:textId="77777777" w:rsidR="007950A8" w:rsidRPr="008A1DDD" w:rsidRDefault="008A1DDD" w:rsidP="00AF285C">
      <w:pPr>
        <w:numPr>
          <w:ilvl w:val="0"/>
          <w:numId w:val="1"/>
        </w:numPr>
        <w:pBdr>
          <w:top w:val="nil"/>
          <w:left w:val="nil"/>
          <w:bottom w:val="nil"/>
          <w:right w:val="nil"/>
          <w:between w:val="nil"/>
        </w:pBdr>
        <w:ind w:left="714" w:hanging="357"/>
        <w:jc w:val="both"/>
        <w:rPr>
          <w:lang w:val="it-IT"/>
        </w:rPr>
      </w:pPr>
      <w:r w:rsidRPr="008A1DDD">
        <w:rPr>
          <w:lang w:val="it-IT"/>
        </w:rPr>
        <w:t>acquisire maggiore forza e consapevolezza nelle negoziazioni con gli editori, sia per le istituzioni che per i singoli autori;</w:t>
      </w:r>
    </w:p>
    <w:p w14:paraId="371B6C45" w14:textId="77777777" w:rsidR="007950A8" w:rsidRPr="008A1DDD" w:rsidRDefault="008A1DDD" w:rsidP="00AF285C">
      <w:pPr>
        <w:numPr>
          <w:ilvl w:val="0"/>
          <w:numId w:val="1"/>
        </w:numPr>
        <w:pBdr>
          <w:top w:val="nil"/>
          <w:left w:val="nil"/>
          <w:bottom w:val="nil"/>
          <w:right w:val="nil"/>
          <w:between w:val="nil"/>
        </w:pBdr>
        <w:ind w:left="714" w:hanging="357"/>
        <w:jc w:val="both"/>
        <w:rPr>
          <w:lang w:val="it-IT"/>
        </w:rPr>
      </w:pPr>
      <w:r w:rsidRPr="008A1DDD">
        <w:rPr>
          <w:lang w:val="it-IT"/>
        </w:rPr>
        <w:t>superare i modelli di pubblicazione attuali progettandone altri in modo informato e consapevole.</w:t>
      </w:r>
    </w:p>
    <w:p w14:paraId="32156603" w14:textId="77777777" w:rsidR="007950A8" w:rsidRPr="008A1DDD" w:rsidRDefault="008A1DDD" w:rsidP="00AF285C">
      <w:pPr>
        <w:jc w:val="both"/>
        <w:rPr>
          <w:lang w:val="it-IT"/>
        </w:rPr>
      </w:pPr>
      <w:r w:rsidRPr="008A1DDD">
        <w:rPr>
          <w:lang w:val="it-IT"/>
        </w:rPr>
        <w:t>Un altro punto a favore dell’iniziativa è che l’impegno richiesto alle istituzioni è minimo, grazie alla struttura del progetto e al livello di automazione dei processi di raccolta, monitoraggio e controllo dei dati.</w:t>
      </w:r>
    </w:p>
    <w:p w14:paraId="79F75DD9" w14:textId="77777777" w:rsidR="007950A8" w:rsidRPr="008A1DDD" w:rsidRDefault="008A1DDD" w:rsidP="00AF285C">
      <w:pPr>
        <w:jc w:val="both"/>
        <w:rPr>
          <w:rFonts w:ascii="Calibri" w:eastAsia="Calibri" w:hAnsi="Calibri" w:cs="Calibri"/>
          <w:sz w:val="24"/>
          <w:szCs w:val="24"/>
          <w:lang w:val="it-IT"/>
        </w:rPr>
      </w:pPr>
      <w:r w:rsidRPr="008A1DDD">
        <w:rPr>
          <w:lang w:val="it-IT"/>
        </w:rPr>
        <w:t xml:space="preserve">Tutti i dati forniti a </w:t>
      </w:r>
      <w:proofErr w:type="spellStart"/>
      <w:r w:rsidRPr="008A1DDD">
        <w:rPr>
          <w:lang w:val="it-IT"/>
        </w:rPr>
        <w:t>OpenAPC</w:t>
      </w:r>
      <w:proofErr w:type="spellEnd"/>
      <w:r w:rsidRPr="008A1DDD">
        <w:rPr>
          <w:lang w:val="it-IT"/>
        </w:rPr>
        <w:t xml:space="preserve"> vengono infatti verificati automaticamente da processi automatici di routine che ne riscontrano:</w:t>
      </w:r>
    </w:p>
    <w:p w14:paraId="21D84917" w14:textId="2A77546D" w:rsidR="007950A8" w:rsidRPr="008A1DDD" w:rsidRDefault="008A1DDD" w:rsidP="00AF285C">
      <w:pPr>
        <w:numPr>
          <w:ilvl w:val="0"/>
          <w:numId w:val="7"/>
        </w:numPr>
        <w:jc w:val="both"/>
        <w:rPr>
          <w:rFonts w:ascii="Calibri" w:eastAsia="Calibri" w:hAnsi="Calibri" w:cs="Calibri"/>
          <w:sz w:val="24"/>
          <w:szCs w:val="24"/>
          <w:lang w:val="it-IT"/>
        </w:rPr>
      </w:pPr>
      <w:r w:rsidRPr="008A1DDD">
        <w:rPr>
          <w:lang w:val="it-IT"/>
        </w:rPr>
        <w:t>la coerenza - se due record condividono lo stesso ISSN, editori</w:t>
      </w:r>
      <w:r w:rsidR="00AF285C">
        <w:rPr>
          <w:lang w:val="it-IT"/>
        </w:rPr>
        <w:t xml:space="preserve"> e </w:t>
      </w:r>
      <w:r w:rsidRPr="008A1DDD">
        <w:rPr>
          <w:lang w:val="it-IT"/>
        </w:rPr>
        <w:t>riviste devono essere identici;</w:t>
      </w:r>
    </w:p>
    <w:p w14:paraId="0178C98E" w14:textId="77777777" w:rsidR="007950A8" w:rsidRPr="008A1DDD" w:rsidRDefault="008A1DDD" w:rsidP="00AF285C">
      <w:pPr>
        <w:numPr>
          <w:ilvl w:val="0"/>
          <w:numId w:val="7"/>
        </w:numPr>
        <w:jc w:val="both"/>
        <w:rPr>
          <w:rFonts w:ascii="Calibri" w:eastAsia="Calibri" w:hAnsi="Calibri" w:cs="Calibri"/>
          <w:sz w:val="24"/>
          <w:szCs w:val="24"/>
          <w:lang w:val="it-IT"/>
        </w:rPr>
      </w:pPr>
      <w:r w:rsidRPr="008A1DDD">
        <w:rPr>
          <w:lang w:val="it-IT"/>
        </w:rPr>
        <w:t xml:space="preserve">la logica - se una rivista è presente in DOAJ, il campo </w:t>
      </w:r>
      <w:proofErr w:type="spellStart"/>
      <w:r w:rsidRPr="008A1DDD">
        <w:rPr>
          <w:i/>
          <w:lang w:val="it-IT"/>
        </w:rPr>
        <w:t>is</w:t>
      </w:r>
      <w:proofErr w:type="spellEnd"/>
      <w:r w:rsidRPr="008A1DDD">
        <w:rPr>
          <w:i/>
          <w:lang w:val="it-IT"/>
        </w:rPr>
        <w:t xml:space="preserve"> </w:t>
      </w:r>
      <w:proofErr w:type="spellStart"/>
      <w:r w:rsidRPr="008A1DDD">
        <w:rPr>
          <w:i/>
          <w:lang w:val="it-IT"/>
        </w:rPr>
        <w:t>hybrid</w:t>
      </w:r>
      <w:proofErr w:type="spellEnd"/>
      <w:r w:rsidRPr="008A1DDD">
        <w:rPr>
          <w:lang w:val="it-IT"/>
        </w:rPr>
        <w:t xml:space="preserve"> deve essere FALSE;</w:t>
      </w:r>
    </w:p>
    <w:p w14:paraId="11D90A08" w14:textId="77777777" w:rsidR="007950A8" w:rsidRPr="008A1DDD" w:rsidRDefault="008A1DDD" w:rsidP="00AF285C">
      <w:pPr>
        <w:numPr>
          <w:ilvl w:val="0"/>
          <w:numId w:val="7"/>
        </w:numPr>
        <w:jc w:val="both"/>
        <w:rPr>
          <w:rFonts w:ascii="Calibri" w:eastAsia="Calibri" w:hAnsi="Calibri" w:cs="Calibri"/>
          <w:sz w:val="24"/>
          <w:szCs w:val="24"/>
          <w:lang w:val="it-IT"/>
        </w:rPr>
      </w:pPr>
      <w:r w:rsidRPr="008A1DDD">
        <w:rPr>
          <w:lang w:val="it-IT"/>
        </w:rPr>
        <w:t>i contenuti - se il DOI si risolve è sintatticamente corretto;</w:t>
      </w:r>
    </w:p>
    <w:p w14:paraId="4E628649" w14:textId="77777777" w:rsidR="007950A8" w:rsidRPr="008A1DDD" w:rsidRDefault="008A1DDD" w:rsidP="00AF285C">
      <w:pPr>
        <w:numPr>
          <w:ilvl w:val="0"/>
          <w:numId w:val="7"/>
        </w:numPr>
        <w:jc w:val="both"/>
        <w:rPr>
          <w:rFonts w:ascii="Calibri" w:eastAsia="Calibri" w:hAnsi="Calibri" w:cs="Calibri"/>
          <w:sz w:val="24"/>
          <w:szCs w:val="24"/>
          <w:lang w:val="it-IT"/>
        </w:rPr>
      </w:pPr>
      <w:r w:rsidRPr="008A1DDD">
        <w:rPr>
          <w:lang w:val="it-IT"/>
        </w:rPr>
        <w:t>le duplicazioni - ad es. un DOI è presente più di una volta nello stesso set di dati.</w:t>
      </w:r>
    </w:p>
    <w:p w14:paraId="3A2FC6BF" w14:textId="77777777" w:rsidR="00AF285C" w:rsidRDefault="00AF285C" w:rsidP="00AF285C">
      <w:pPr>
        <w:jc w:val="both"/>
        <w:rPr>
          <w:lang w:val="it-IT"/>
        </w:rPr>
      </w:pPr>
    </w:p>
    <w:p w14:paraId="34C67866" w14:textId="4F52E533" w:rsidR="007950A8" w:rsidRPr="008A1DDD" w:rsidRDefault="008A1DDD" w:rsidP="00AF285C">
      <w:pPr>
        <w:jc w:val="both"/>
        <w:rPr>
          <w:lang w:val="it-IT"/>
        </w:rPr>
      </w:pPr>
      <w:r w:rsidRPr="008A1DDD">
        <w:rPr>
          <w:lang w:val="it-IT"/>
        </w:rPr>
        <w:lastRenderedPageBreak/>
        <w:t>Gli errori individuati vengono segnalati alle istituzioni, che ricevono un report per ogni contributo fornito. Il report consente di apportare correzioni ai dati, effettuare controlli qualora ci siano problemi contabili e/o segnalare agli editori eventuali DOI errati.</w:t>
      </w:r>
    </w:p>
    <w:p w14:paraId="3D05A2FE" w14:textId="77777777" w:rsidR="007950A8" w:rsidRPr="008A1DDD" w:rsidRDefault="008A1DDD">
      <w:pPr>
        <w:pStyle w:val="Heading1"/>
        <w:rPr>
          <w:lang w:val="it-IT"/>
        </w:rPr>
      </w:pPr>
      <w:bookmarkStart w:id="211" w:name="_1vnavc14k720" w:colFirst="0" w:colLast="0"/>
      <w:bookmarkEnd w:id="211"/>
      <w:r w:rsidRPr="008A1DDD">
        <w:rPr>
          <w:lang w:val="it-IT"/>
        </w:rPr>
        <w:t xml:space="preserve">6. Linee guida per il monitoraggio </w:t>
      </w:r>
    </w:p>
    <w:p w14:paraId="1C4ABE1F" w14:textId="28E290ED" w:rsidR="007950A8" w:rsidRPr="008A1DDD" w:rsidRDefault="00AF285C" w:rsidP="00AF285C">
      <w:pPr>
        <w:jc w:val="both"/>
        <w:rPr>
          <w:lang w:val="it-IT"/>
        </w:rPr>
      </w:pPr>
      <w:r>
        <w:rPr>
          <w:lang w:val="it-IT"/>
        </w:rPr>
        <w:t>L</w:t>
      </w:r>
      <w:r w:rsidR="008A1DDD" w:rsidRPr="008A1DDD">
        <w:rPr>
          <w:lang w:val="it-IT"/>
        </w:rPr>
        <w:t xml:space="preserve">’obiettivo che le istituzioni devono porsi, sia per scopi interni e individuali, sia per collaborare a progetti di respiro europeo o </w:t>
      </w:r>
      <w:proofErr w:type="spellStart"/>
      <w:r w:rsidR="008A1DDD" w:rsidRPr="008A1DDD">
        <w:rPr>
          <w:lang w:val="it-IT"/>
        </w:rPr>
        <w:t>internazionalecome</w:t>
      </w:r>
      <w:proofErr w:type="spellEnd"/>
      <w:r w:rsidR="008A1DDD" w:rsidRPr="008A1DDD">
        <w:rPr>
          <w:lang w:val="it-IT"/>
        </w:rPr>
        <w:t xml:space="preserve"> </w:t>
      </w:r>
      <w:proofErr w:type="spellStart"/>
      <w:proofErr w:type="gramStart"/>
      <w:r w:rsidR="008A1DDD" w:rsidRPr="008A1DDD">
        <w:rPr>
          <w:lang w:val="it-IT"/>
        </w:rPr>
        <w:t>OpenAPC</w:t>
      </w:r>
      <w:proofErr w:type="spellEnd"/>
      <w:r>
        <w:rPr>
          <w:lang w:val="it-IT"/>
        </w:rPr>
        <w:t xml:space="preserve">  è</w:t>
      </w:r>
      <w:proofErr w:type="gramEnd"/>
      <w:r>
        <w:rPr>
          <w:lang w:val="it-IT"/>
        </w:rPr>
        <w:t xml:space="preserve"> quello di o</w:t>
      </w:r>
      <w:r w:rsidRPr="008A1DDD">
        <w:rPr>
          <w:lang w:val="it-IT"/>
        </w:rPr>
        <w:t>rganizzare una corretta rendicontazione delle spese OA</w:t>
      </w:r>
      <w:r>
        <w:rPr>
          <w:lang w:val="it-IT"/>
        </w:rPr>
        <w:t>.</w:t>
      </w:r>
    </w:p>
    <w:p w14:paraId="7A6C688D" w14:textId="77777777" w:rsidR="007950A8" w:rsidRPr="008A1DDD" w:rsidRDefault="008A1DDD" w:rsidP="00AF285C">
      <w:pPr>
        <w:jc w:val="both"/>
        <w:rPr>
          <w:lang w:val="it-IT"/>
        </w:rPr>
      </w:pPr>
      <w:r w:rsidRPr="008A1DDD">
        <w:rPr>
          <w:lang w:val="it-IT"/>
        </w:rPr>
        <w:t>I metadati “base” sono comuni metadati di natura bibliografica e sono facilmente reperibili, ma è indispensabile che le istituzioni, tramite i loro uffici amministrativi, si dotino di strumenti puntuali per il rilevamento delle spese, quali:</w:t>
      </w:r>
    </w:p>
    <w:p w14:paraId="2BF3D964" w14:textId="77777777" w:rsidR="007950A8" w:rsidRPr="008A1DDD" w:rsidRDefault="007950A8">
      <w:pPr>
        <w:pBdr>
          <w:top w:val="nil"/>
          <w:left w:val="nil"/>
          <w:bottom w:val="nil"/>
          <w:right w:val="nil"/>
          <w:between w:val="nil"/>
        </w:pBdr>
        <w:spacing w:before="120" w:line="240" w:lineRule="auto"/>
        <w:jc w:val="both"/>
        <w:rPr>
          <w:lang w:val="it-IT"/>
        </w:rPr>
      </w:pPr>
    </w:p>
    <w:tbl>
      <w:tblPr>
        <w:tblStyle w:val="a0"/>
        <w:tblW w:w="84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460"/>
      </w:tblGrid>
      <w:tr w:rsidR="007950A8" w:rsidRPr="004940C7" w14:paraId="6DA0513A" w14:textId="77777777">
        <w:trPr>
          <w:jc w:val="center"/>
        </w:trPr>
        <w:tc>
          <w:tcPr>
            <w:tcW w:w="8460" w:type="dxa"/>
            <w:shd w:val="clear" w:color="auto" w:fill="F6F6F6"/>
            <w:tcMar>
              <w:top w:w="100" w:type="dxa"/>
              <w:left w:w="100" w:type="dxa"/>
              <w:bottom w:w="100" w:type="dxa"/>
              <w:right w:w="100" w:type="dxa"/>
            </w:tcMar>
            <w:vAlign w:val="center"/>
          </w:tcPr>
          <w:p w14:paraId="44E7A805" w14:textId="77777777" w:rsidR="007950A8" w:rsidRPr="008A1DDD" w:rsidRDefault="008A1DDD">
            <w:pPr>
              <w:widowControl w:val="0"/>
              <w:numPr>
                <w:ilvl w:val="0"/>
                <w:numId w:val="4"/>
              </w:numPr>
              <w:spacing w:line="240" w:lineRule="auto"/>
              <w:jc w:val="both"/>
              <w:rPr>
                <w:rFonts w:ascii="Calibri" w:eastAsia="Calibri" w:hAnsi="Calibri" w:cs="Calibri"/>
                <w:sz w:val="23"/>
                <w:szCs w:val="23"/>
                <w:lang w:val="it-IT"/>
              </w:rPr>
            </w:pPr>
            <w:r w:rsidRPr="008A1DDD">
              <w:rPr>
                <w:rFonts w:ascii="Calibri" w:eastAsia="Calibri" w:hAnsi="Calibri" w:cs="Calibri"/>
                <w:sz w:val="23"/>
                <w:szCs w:val="23"/>
                <w:lang w:val="it-IT"/>
              </w:rPr>
              <w:t xml:space="preserve">capitoli di bilancio </w:t>
            </w:r>
            <w:r w:rsidRPr="008A1DDD">
              <w:rPr>
                <w:rFonts w:ascii="Calibri" w:eastAsia="Calibri" w:hAnsi="Calibri" w:cs="Calibri"/>
                <w:i/>
                <w:sz w:val="23"/>
                <w:szCs w:val="23"/>
                <w:lang w:val="it-IT"/>
              </w:rPr>
              <w:t>ad hoc</w:t>
            </w:r>
            <w:r w:rsidRPr="008A1DDD">
              <w:rPr>
                <w:rFonts w:ascii="Calibri" w:eastAsia="Calibri" w:hAnsi="Calibri" w:cs="Calibri"/>
                <w:sz w:val="23"/>
                <w:szCs w:val="23"/>
                <w:lang w:val="it-IT"/>
              </w:rPr>
              <w:t xml:space="preserve"> nei quali poter rendicontare correttamente le spese;</w:t>
            </w:r>
          </w:p>
          <w:p w14:paraId="0625A7BA" w14:textId="77777777" w:rsidR="007950A8" w:rsidRPr="008A1DDD" w:rsidRDefault="008A1DDD">
            <w:pPr>
              <w:widowControl w:val="0"/>
              <w:numPr>
                <w:ilvl w:val="0"/>
                <w:numId w:val="4"/>
              </w:numPr>
              <w:spacing w:line="240" w:lineRule="auto"/>
              <w:jc w:val="both"/>
              <w:rPr>
                <w:rFonts w:ascii="Calibri" w:eastAsia="Calibri" w:hAnsi="Calibri" w:cs="Calibri"/>
                <w:sz w:val="23"/>
                <w:szCs w:val="23"/>
                <w:lang w:val="it-IT"/>
              </w:rPr>
            </w:pPr>
            <w:r w:rsidRPr="008A1DDD">
              <w:rPr>
                <w:rFonts w:ascii="Calibri" w:eastAsia="Calibri" w:hAnsi="Calibri" w:cs="Calibri"/>
                <w:sz w:val="23"/>
                <w:szCs w:val="23"/>
                <w:lang w:val="it-IT"/>
              </w:rPr>
              <w:t>campi dedicati all’interno dei repository istituzionali che consentano agli autori di inserire, se effettuata, la spesa per l’articolo OA che stanno depositando nel proprio archivio istituzionale.</w:t>
            </w:r>
          </w:p>
        </w:tc>
      </w:tr>
    </w:tbl>
    <w:p w14:paraId="44434C64" w14:textId="77777777" w:rsidR="00AF285C" w:rsidRDefault="00AF285C" w:rsidP="00AF285C">
      <w:pPr>
        <w:pStyle w:val="Heading1"/>
        <w:spacing w:before="0" w:after="0"/>
        <w:jc w:val="both"/>
        <w:rPr>
          <w:sz w:val="22"/>
          <w:szCs w:val="22"/>
          <w:lang w:val="it-IT"/>
        </w:rPr>
      </w:pPr>
      <w:bookmarkStart w:id="212" w:name="_h8ubdv1eysk0" w:colFirst="0" w:colLast="0"/>
      <w:bookmarkEnd w:id="212"/>
    </w:p>
    <w:p w14:paraId="3A5902ED" w14:textId="59B9B435" w:rsidR="007950A8" w:rsidRPr="008A1DDD" w:rsidRDefault="008A1DDD" w:rsidP="00AF285C">
      <w:pPr>
        <w:pStyle w:val="Heading1"/>
        <w:spacing w:before="0" w:after="0"/>
        <w:jc w:val="both"/>
        <w:rPr>
          <w:lang w:val="it-IT"/>
        </w:rPr>
      </w:pPr>
      <w:r w:rsidRPr="008A1DDD">
        <w:rPr>
          <w:sz w:val="22"/>
          <w:szCs w:val="22"/>
          <w:lang w:val="it-IT"/>
        </w:rPr>
        <w:t xml:space="preserve">La creazione di un’apposita </w:t>
      </w:r>
      <w:r w:rsidR="00AF285C">
        <w:rPr>
          <w:sz w:val="22"/>
          <w:szCs w:val="22"/>
          <w:lang w:val="it-IT"/>
        </w:rPr>
        <w:t xml:space="preserve">voce di bilancio </w:t>
      </w:r>
      <w:r w:rsidRPr="008A1DDD">
        <w:rPr>
          <w:sz w:val="22"/>
          <w:szCs w:val="22"/>
          <w:lang w:val="it-IT"/>
        </w:rPr>
        <w:t>consente di isolare la spesa per APC da altri tipi di spesa e di avere rapidamente contezza d</w:t>
      </w:r>
      <w:r w:rsidR="00AF285C">
        <w:rPr>
          <w:sz w:val="22"/>
          <w:szCs w:val="22"/>
          <w:lang w:val="it-IT"/>
        </w:rPr>
        <w:t xml:space="preserve">ei costi sostenuti. </w:t>
      </w:r>
      <w:r w:rsidRPr="008A1DDD">
        <w:rPr>
          <w:sz w:val="22"/>
          <w:szCs w:val="22"/>
          <w:lang w:val="it-IT"/>
        </w:rPr>
        <w:t xml:space="preserve"> </w:t>
      </w:r>
      <w:r w:rsidR="00AF285C">
        <w:rPr>
          <w:sz w:val="22"/>
          <w:szCs w:val="22"/>
          <w:lang w:val="it-IT"/>
        </w:rPr>
        <w:t xml:space="preserve">Questa </w:t>
      </w:r>
      <w:r w:rsidRPr="008A1DDD">
        <w:rPr>
          <w:sz w:val="22"/>
          <w:szCs w:val="22"/>
          <w:lang w:val="it-IT"/>
        </w:rPr>
        <w:t>voce di bilancio dovrà sempre essere usata soltanto per rendicontare una spesa per APC</w:t>
      </w:r>
      <w:r w:rsidR="00AF285C">
        <w:rPr>
          <w:sz w:val="22"/>
          <w:szCs w:val="22"/>
          <w:lang w:val="it-IT"/>
        </w:rPr>
        <w:t>, mentre</w:t>
      </w:r>
      <w:r w:rsidRPr="008A1DDD">
        <w:rPr>
          <w:sz w:val="22"/>
          <w:szCs w:val="22"/>
          <w:lang w:val="it-IT"/>
        </w:rPr>
        <w:t xml:space="preserve"> non dovrà essere usata per documentare altre spese inerenti</w:t>
      </w:r>
      <w:r w:rsidR="00AF285C">
        <w:rPr>
          <w:sz w:val="22"/>
          <w:szCs w:val="22"/>
          <w:lang w:val="it-IT"/>
        </w:rPr>
        <w:t xml:space="preserve"> </w:t>
      </w:r>
      <w:proofErr w:type="gramStart"/>
      <w:r w:rsidR="00AF285C">
        <w:rPr>
          <w:sz w:val="22"/>
          <w:szCs w:val="22"/>
          <w:lang w:val="it-IT"/>
        </w:rPr>
        <w:t>un</w:t>
      </w:r>
      <w:r w:rsidRPr="008A1DDD">
        <w:rPr>
          <w:sz w:val="22"/>
          <w:szCs w:val="22"/>
          <w:lang w:val="it-IT"/>
        </w:rPr>
        <w:t>a</w:t>
      </w:r>
      <w:proofErr w:type="gramEnd"/>
      <w:r w:rsidR="00AF285C">
        <w:rPr>
          <w:sz w:val="22"/>
          <w:szCs w:val="22"/>
          <w:lang w:val="it-IT"/>
        </w:rPr>
        <w:t xml:space="preserve"> </w:t>
      </w:r>
      <w:r w:rsidRPr="008A1DDD">
        <w:rPr>
          <w:sz w:val="22"/>
          <w:szCs w:val="22"/>
          <w:lang w:val="it-IT"/>
        </w:rPr>
        <w:t>pubblicazione, come importi per pagine aggiuntive dell’articolo, pagine a colori o immagini.</w:t>
      </w:r>
    </w:p>
    <w:p w14:paraId="03D20476" w14:textId="30134D88" w:rsidR="007950A8" w:rsidRPr="008A1DDD" w:rsidRDefault="008A1DDD" w:rsidP="00AF285C">
      <w:pPr>
        <w:jc w:val="both"/>
        <w:rPr>
          <w:lang w:val="it-IT"/>
        </w:rPr>
      </w:pPr>
      <w:r w:rsidRPr="008A1DDD">
        <w:rPr>
          <w:lang w:val="it-IT"/>
        </w:rPr>
        <w:t>Per acquisire correttamente i dati e</w:t>
      </w:r>
      <w:r w:rsidR="00AF285C">
        <w:rPr>
          <w:lang w:val="it-IT"/>
        </w:rPr>
        <w:t xml:space="preserve"> sapere</w:t>
      </w:r>
      <w:r w:rsidRPr="008A1DDD">
        <w:rPr>
          <w:lang w:val="it-IT"/>
        </w:rPr>
        <w:t xml:space="preserve"> quanto l’istituzione spende per pubblicare in accesso aperto, per quali riviste e con quali editori, è necessario descrivere la spesa effettuata indicando gli elementi essenziali alla sua </w:t>
      </w:r>
      <w:commentRangeStart w:id="213"/>
      <w:r w:rsidRPr="008A1DDD">
        <w:rPr>
          <w:lang w:val="it-IT"/>
        </w:rPr>
        <w:t>identificazione</w:t>
      </w:r>
      <w:commentRangeEnd w:id="213"/>
      <w:r w:rsidR="001E4635">
        <w:rPr>
          <w:rStyle w:val="CommentReference"/>
        </w:rPr>
        <w:commentReference w:id="213"/>
      </w:r>
      <w:r w:rsidRPr="008A1DDD">
        <w:rPr>
          <w:lang w:val="it-IT"/>
        </w:rPr>
        <w:t>:</w:t>
      </w:r>
    </w:p>
    <w:p w14:paraId="2B01C57C" w14:textId="77777777" w:rsidR="007950A8" w:rsidRPr="00AF285C" w:rsidRDefault="007950A8">
      <w:pPr>
        <w:rPr>
          <w:lang w:val="it-IT"/>
        </w:rPr>
      </w:pPr>
    </w:p>
    <w:p w14:paraId="7E01FCBC" w14:textId="35F72E20" w:rsidR="007950A8" w:rsidRPr="00AF285C" w:rsidRDefault="008A1DDD">
      <w:pPr>
        <w:numPr>
          <w:ilvl w:val="0"/>
          <w:numId w:val="8"/>
        </w:numPr>
        <w:rPr>
          <w:lang w:val="it-IT"/>
        </w:rPr>
      </w:pPr>
      <w:r w:rsidRPr="00AF285C">
        <w:rPr>
          <w:lang w:val="it-IT"/>
        </w:rPr>
        <w:t>Cognome dell’autore</w:t>
      </w:r>
      <w:del w:id="214" w:author="Microsoft Office User" w:date="2022-07-31T20:29:00Z">
        <w:r w:rsidRPr="00AF285C" w:rsidDel="001E4635">
          <w:rPr>
            <w:lang w:val="it-IT"/>
          </w:rPr>
          <w:delText xml:space="preserve"> CNR</w:delText>
        </w:r>
      </w:del>
      <w:r w:rsidRPr="00AF285C">
        <w:rPr>
          <w:lang w:val="it-IT"/>
        </w:rPr>
        <w:t xml:space="preserve"> che sostiene i costi per APC</w:t>
      </w:r>
    </w:p>
    <w:p w14:paraId="2D49BE92" w14:textId="77777777" w:rsidR="007950A8" w:rsidRPr="00AF285C" w:rsidRDefault="008A1DDD">
      <w:pPr>
        <w:numPr>
          <w:ilvl w:val="0"/>
          <w:numId w:val="8"/>
        </w:numPr>
        <w:rPr>
          <w:lang w:val="it-IT"/>
        </w:rPr>
      </w:pPr>
      <w:r w:rsidRPr="00AF285C">
        <w:rPr>
          <w:lang w:val="it-IT"/>
        </w:rPr>
        <w:t>Titolo della rivista o del libro o del capitolo</w:t>
      </w:r>
    </w:p>
    <w:p w14:paraId="0120ADB3" w14:textId="77777777" w:rsidR="007950A8" w:rsidRPr="00AF285C" w:rsidRDefault="008A1DDD">
      <w:pPr>
        <w:numPr>
          <w:ilvl w:val="0"/>
          <w:numId w:val="8"/>
        </w:numPr>
      </w:pPr>
      <w:proofErr w:type="spellStart"/>
      <w:r w:rsidRPr="00AF285C">
        <w:t>Editore</w:t>
      </w:r>
      <w:proofErr w:type="spellEnd"/>
    </w:p>
    <w:p w14:paraId="5DB46A84" w14:textId="77777777" w:rsidR="007950A8" w:rsidRPr="00AF285C" w:rsidRDefault="008A1DDD">
      <w:pPr>
        <w:numPr>
          <w:ilvl w:val="0"/>
          <w:numId w:val="8"/>
        </w:numPr>
      </w:pPr>
      <w:r w:rsidRPr="00AF285C">
        <w:t>ISSN o ISBN</w:t>
      </w:r>
    </w:p>
    <w:p w14:paraId="6D673686" w14:textId="77777777" w:rsidR="007950A8" w:rsidRPr="00AF285C" w:rsidRDefault="008A1DDD">
      <w:pPr>
        <w:numPr>
          <w:ilvl w:val="0"/>
          <w:numId w:val="8"/>
        </w:numPr>
      </w:pPr>
      <w:r w:rsidRPr="00AF285C">
        <w:t>DOI</w:t>
      </w:r>
    </w:p>
    <w:p w14:paraId="2BA39F8D" w14:textId="77777777" w:rsidR="007950A8" w:rsidRDefault="007950A8"/>
    <w:tbl>
      <w:tblPr>
        <w:tblStyle w:val="a1"/>
        <w:tblW w:w="822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20"/>
      </w:tblGrid>
      <w:tr w:rsidR="007950A8" w14:paraId="6ADCF1CF" w14:textId="77777777">
        <w:trPr>
          <w:jc w:val="center"/>
        </w:trPr>
        <w:tc>
          <w:tcPr>
            <w:tcW w:w="8220" w:type="dxa"/>
            <w:shd w:val="clear" w:color="auto" w:fill="F6F6F6"/>
            <w:tcMar>
              <w:top w:w="100" w:type="dxa"/>
              <w:left w:w="100" w:type="dxa"/>
              <w:bottom w:w="100" w:type="dxa"/>
              <w:right w:w="100" w:type="dxa"/>
            </w:tcMar>
          </w:tcPr>
          <w:p w14:paraId="3F2CBB37" w14:textId="77777777" w:rsidR="007950A8" w:rsidRPr="008A1DDD" w:rsidRDefault="008A1DDD">
            <w:pPr>
              <w:rPr>
                <w:lang w:val="it-IT"/>
              </w:rPr>
            </w:pPr>
            <w:r w:rsidRPr="008A1DDD">
              <w:rPr>
                <w:lang w:val="it-IT"/>
              </w:rPr>
              <w:t>Esempio per articolo pubblicato in rivista</w:t>
            </w:r>
          </w:p>
          <w:p w14:paraId="32170266" w14:textId="77777777" w:rsidR="007950A8" w:rsidRDefault="008A1DDD">
            <w:pPr>
              <w:rPr>
                <w:i/>
              </w:rPr>
            </w:pPr>
            <w:proofErr w:type="spellStart"/>
            <w:r>
              <w:t>Titolo</w:t>
            </w:r>
            <w:proofErr w:type="spellEnd"/>
            <w:r>
              <w:t xml:space="preserve"> </w:t>
            </w:r>
            <w:proofErr w:type="spellStart"/>
            <w:r>
              <w:t>articolo</w:t>
            </w:r>
            <w:proofErr w:type="spellEnd"/>
            <w:r>
              <w:t xml:space="preserve">: </w:t>
            </w:r>
            <w:r>
              <w:rPr>
                <w:i/>
              </w:rPr>
              <w:t>A primer on machine learning techniques for genomic applications</w:t>
            </w:r>
          </w:p>
          <w:p w14:paraId="37C3DF98" w14:textId="77777777" w:rsidR="007950A8" w:rsidRDefault="008A1DDD">
            <w:pPr>
              <w:rPr>
                <w:i/>
              </w:rPr>
            </w:pPr>
            <w:proofErr w:type="spellStart"/>
            <w:r>
              <w:t>Titolo</w:t>
            </w:r>
            <w:proofErr w:type="spellEnd"/>
            <w:r>
              <w:t xml:space="preserve"> </w:t>
            </w:r>
            <w:proofErr w:type="spellStart"/>
            <w:r>
              <w:t>rivista</w:t>
            </w:r>
            <w:proofErr w:type="spellEnd"/>
            <w:r>
              <w:t xml:space="preserve">: </w:t>
            </w:r>
            <w:r>
              <w:rPr>
                <w:i/>
              </w:rPr>
              <w:t>Computational and Structural Biotechnology Journal</w:t>
            </w:r>
          </w:p>
          <w:p w14:paraId="70658A34" w14:textId="77777777" w:rsidR="007950A8" w:rsidRDefault="008A1DDD">
            <w:proofErr w:type="spellStart"/>
            <w:r>
              <w:t>Editore</w:t>
            </w:r>
            <w:proofErr w:type="spellEnd"/>
            <w:r>
              <w:t>: Elsevier</w:t>
            </w:r>
          </w:p>
          <w:p w14:paraId="0273F1BE" w14:textId="77777777" w:rsidR="007950A8" w:rsidRDefault="008A1DDD">
            <w:r>
              <w:t>ISSN: 2001-0370</w:t>
            </w:r>
          </w:p>
          <w:p w14:paraId="350DBB73" w14:textId="77777777" w:rsidR="007950A8" w:rsidRDefault="008A1DDD">
            <w:r>
              <w:t>DOI: 10.1016/j.csbj.2021.07.021</w:t>
            </w:r>
          </w:p>
        </w:tc>
      </w:tr>
    </w:tbl>
    <w:p w14:paraId="39358A89" w14:textId="77777777" w:rsidR="007950A8" w:rsidRDefault="007950A8"/>
    <w:p w14:paraId="561078D1" w14:textId="66B15DDC" w:rsidR="007950A8" w:rsidRPr="008A1DDD" w:rsidRDefault="008A1DDD">
      <w:pPr>
        <w:jc w:val="both"/>
        <w:rPr>
          <w:lang w:val="it-IT"/>
        </w:rPr>
      </w:pPr>
      <w:r w:rsidRPr="008A1DDD">
        <w:rPr>
          <w:lang w:val="it-IT"/>
        </w:rPr>
        <w:t xml:space="preserve">Di particolare rilevanza è l’acquisizione del DOI in quanto identificativo univoco dell’articolo per cui, anche in assenza di altri dati, consente di individuare l’articolo. L’importanza del DOI è confermata anche nel paragrafo successivo, nel quale sono indicati i metadati richiesti da </w:t>
      </w:r>
      <w:proofErr w:type="spellStart"/>
      <w:r w:rsidRPr="008A1DDD">
        <w:rPr>
          <w:lang w:val="it-IT"/>
        </w:rPr>
        <w:t>OpenAPC</w:t>
      </w:r>
      <w:proofErr w:type="spellEnd"/>
      <w:r w:rsidRPr="008A1DDD">
        <w:rPr>
          <w:lang w:val="it-IT"/>
        </w:rPr>
        <w:t xml:space="preserve"> ed è spiegato l’utilizzo del DOI all’interno del progetto.</w:t>
      </w:r>
    </w:p>
    <w:p w14:paraId="50F7DBF7" w14:textId="77777777" w:rsidR="007950A8" w:rsidRPr="008A1DDD" w:rsidRDefault="008A1DDD">
      <w:pPr>
        <w:pStyle w:val="Heading1"/>
        <w:rPr>
          <w:lang w:val="it-IT"/>
        </w:rPr>
      </w:pPr>
      <w:bookmarkStart w:id="215" w:name="_17lnyn90c1s6" w:colFirst="0" w:colLast="0"/>
      <w:bookmarkEnd w:id="215"/>
      <w:r w:rsidRPr="008A1DDD">
        <w:rPr>
          <w:lang w:val="it-IT"/>
        </w:rPr>
        <w:lastRenderedPageBreak/>
        <w:t xml:space="preserve">7. Linee guida per </w:t>
      </w:r>
      <w:proofErr w:type="spellStart"/>
      <w:r w:rsidRPr="008A1DDD">
        <w:rPr>
          <w:lang w:val="it-IT"/>
        </w:rPr>
        <w:t>OpenAPC</w:t>
      </w:r>
      <w:proofErr w:type="spellEnd"/>
    </w:p>
    <w:p w14:paraId="4FBE7E1A" w14:textId="77777777" w:rsidR="007950A8" w:rsidRPr="008A1DDD" w:rsidRDefault="008A1DDD">
      <w:pPr>
        <w:pBdr>
          <w:top w:val="nil"/>
          <w:left w:val="nil"/>
          <w:bottom w:val="nil"/>
          <w:right w:val="nil"/>
          <w:between w:val="nil"/>
        </w:pBdr>
        <w:spacing w:line="240" w:lineRule="auto"/>
        <w:jc w:val="both"/>
        <w:rPr>
          <w:lang w:val="it-IT"/>
        </w:rPr>
      </w:pPr>
      <w:r w:rsidRPr="008A1DDD">
        <w:rPr>
          <w:lang w:val="it-IT"/>
        </w:rPr>
        <w:t xml:space="preserve">La partecipazione a </w:t>
      </w:r>
      <w:proofErr w:type="spellStart"/>
      <w:r w:rsidRPr="008A1DDD">
        <w:rPr>
          <w:lang w:val="it-IT"/>
        </w:rPr>
        <w:t>OpenAPC</w:t>
      </w:r>
      <w:proofErr w:type="spellEnd"/>
      <w:r w:rsidRPr="008A1DDD">
        <w:rPr>
          <w:lang w:val="it-IT"/>
        </w:rPr>
        <w:t xml:space="preserve"> è libera, non sono richieste iscrizioni formali né investimenti economici e non è necessario attivare complicati percorsi burocratico/amministrativi. I dati sono forniti dalle istituzioni accademiche o da </w:t>
      </w:r>
      <w:proofErr w:type="spellStart"/>
      <w:r w:rsidRPr="008A1DDD">
        <w:rPr>
          <w:lang w:val="it-IT"/>
        </w:rPr>
        <w:t>funders</w:t>
      </w:r>
      <w:proofErr w:type="spellEnd"/>
      <w:r w:rsidRPr="008A1DDD">
        <w:rPr>
          <w:lang w:val="it-IT"/>
        </w:rPr>
        <w:t xml:space="preserve"> su base volontaria, mediante l’invio di un file CSV conforme allo schema di dati prescelto. Ai dati viene associata una licenza open che ne garantisce l’accesso pubblico e la riusabilità.</w:t>
      </w:r>
    </w:p>
    <w:p w14:paraId="59F89073" w14:textId="77777777" w:rsidR="007950A8" w:rsidRPr="008A1DDD" w:rsidRDefault="008A1DDD">
      <w:pPr>
        <w:pBdr>
          <w:top w:val="nil"/>
          <w:left w:val="nil"/>
          <w:bottom w:val="nil"/>
          <w:right w:val="nil"/>
          <w:between w:val="nil"/>
        </w:pBdr>
        <w:spacing w:before="120" w:line="240" w:lineRule="auto"/>
        <w:jc w:val="both"/>
        <w:rPr>
          <w:lang w:val="it-IT"/>
        </w:rPr>
      </w:pPr>
      <w:r w:rsidRPr="008A1DDD">
        <w:rPr>
          <w:lang w:val="it-IT"/>
        </w:rPr>
        <w:t>In estrema sintesi, i passaggi da compiere sono i seguenti:</w:t>
      </w:r>
    </w:p>
    <w:p w14:paraId="2FCA5FEC" w14:textId="77777777" w:rsidR="007950A8" w:rsidRPr="00512A54" w:rsidRDefault="008A1DDD">
      <w:pPr>
        <w:pBdr>
          <w:top w:val="nil"/>
          <w:left w:val="nil"/>
          <w:bottom w:val="nil"/>
          <w:right w:val="nil"/>
          <w:between w:val="nil"/>
        </w:pBdr>
        <w:spacing w:before="120" w:line="240" w:lineRule="auto"/>
        <w:jc w:val="both"/>
        <w:rPr>
          <w:lang w:val="it-IT"/>
        </w:rPr>
      </w:pPr>
      <w:r w:rsidRPr="00512A54">
        <w:rPr>
          <w:lang w:val="it-IT"/>
        </w:rPr>
        <w:t>1.      preparare un set di dati secondo le linee guida a seguire;</w:t>
      </w:r>
    </w:p>
    <w:p w14:paraId="01CEB9E7" w14:textId="77777777" w:rsidR="007950A8" w:rsidRPr="00512A54" w:rsidRDefault="008A1DDD">
      <w:pPr>
        <w:pBdr>
          <w:top w:val="nil"/>
          <w:left w:val="nil"/>
          <w:bottom w:val="nil"/>
          <w:right w:val="nil"/>
          <w:between w:val="nil"/>
        </w:pBdr>
        <w:spacing w:line="240" w:lineRule="auto"/>
        <w:jc w:val="both"/>
        <w:rPr>
          <w:lang w:val="it-IT"/>
        </w:rPr>
      </w:pPr>
      <w:r w:rsidRPr="00512A54">
        <w:rPr>
          <w:lang w:val="it-IT"/>
        </w:rPr>
        <w:t>2.      indicare la persona di contatto dell’istituzione (nome + indirizzo e-mail);</w:t>
      </w:r>
    </w:p>
    <w:p w14:paraId="72BE8C3C" w14:textId="77777777" w:rsidR="007950A8" w:rsidRPr="00512A54" w:rsidRDefault="008A1DDD">
      <w:pPr>
        <w:jc w:val="both"/>
        <w:rPr>
          <w:rFonts w:ascii="Calibri" w:eastAsia="Calibri" w:hAnsi="Calibri" w:cs="Calibri"/>
          <w:sz w:val="24"/>
          <w:szCs w:val="24"/>
          <w:lang w:val="it-IT"/>
        </w:rPr>
      </w:pPr>
      <w:r w:rsidRPr="00512A54">
        <w:rPr>
          <w:lang w:val="it-IT"/>
        </w:rPr>
        <w:t>3.      inviare il file all’indirizzo openapc@uni-bielefeld.de.</w:t>
      </w:r>
    </w:p>
    <w:p w14:paraId="1316D848" w14:textId="77777777" w:rsidR="007950A8" w:rsidRPr="008A1DDD" w:rsidRDefault="008A1DDD">
      <w:pPr>
        <w:pBdr>
          <w:top w:val="nil"/>
          <w:left w:val="nil"/>
          <w:bottom w:val="nil"/>
          <w:right w:val="nil"/>
          <w:between w:val="nil"/>
        </w:pBdr>
        <w:spacing w:before="120" w:line="240" w:lineRule="auto"/>
        <w:jc w:val="both"/>
        <w:rPr>
          <w:lang w:val="it-IT"/>
        </w:rPr>
      </w:pPr>
      <w:r w:rsidRPr="008A1DDD">
        <w:rPr>
          <w:lang w:val="it-IT"/>
        </w:rPr>
        <w:t>La trasmissione dei dati può avvenire anche mediante caricamento diretto sulla piattaforma GitHub, utilizzata dal progetto per la raccolta e la conservazione delle informazioni</w:t>
      </w:r>
      <w:r>
        <w:rPr>
          <w:vertAlign w:val="superscript"/>
        </w:rPr>
        <w:footnoteReference w:id="8"/>
      </w:r>
      <w:r w:rsidRPr="008A1DDD">
        <w:rPr>
          <w:lang w:val="it-IT"/>
        </w:rPr>
        <w:t>.</w:t>
      </w:r>
    </w:p>
    <w:p w14:paraId="6E73FDB9" w14:textId="77777777" w:rsidR="007950A8" w:rsidRPr="008A1DDD" w:rsidRDefault="008A1DDD">
      <w:pPr>
        <w:pBdr>
          <w:top w:val="nil"/>
          <w:left w:val="nil"/>
          <w:bottom w:val="nil"/>
          <w:right w:val="nil"/>
          <w:between w:val="nil"/>
        </w:pBdr>
        <w:spacing w:before="120" w:line="240" w:lineRule="auto"/>
        <w:jc w:val="both"/>
        <w:rPr>
          <w:rFonts w:ascii="Calibri" w:eastAsia="Calibri" w:hAnsi="Calibri" w:cs="Calibri"/>
          <w:sz w:val="24"/>
          <w:szCs w:val="24"/>
          <w:lang w:val="it-IT"/>
        </w:rPr>
      </w:pPr>
      <w:r w:rsidRPr="008A1DDD">
        <w:rPr>
          <w:lang w:val="it-IT"/>
        </w:rPr>
        <w:t>Oltre alle istituzioni partecipanti, il progetto utilizza anche altre fonti dalle quali deriva automaticamente i riferimenti bibliografici degli articoli e altri dati:</w:t>
      </w:r>
    </w:p>
    <w:p w14:paraId="72D98B8E" w14:textId="77777777" w:rsidR="007950A8" w:rsidRPr="008A1DDD" w:rsidRDefault="008A1DDD">
      <w:pPr>
        <w:numPr>
          <w:ilvl w:val="0"/>
          <w:numId w:val="2"/>
        </w:numPr>
        <w:spacing w:before="120"/>
        <w:jc w:val="both"/>
        <w:rPr>
          <w:rFonts w:ascii="Calibri" w:eastAsia="Calibri" w:hAnsi="Calibri" w:cs="Calibri"/>
          <w:sz w:val="24"/>
          <w:szCs w:val="24"/>
          <w:lang w:val="it-IT"/>
        </w:rPr>
      </w:pPr>
      <w:proofErr w:type="spellStart"/>
      <w:r w:rsidRPr="008A1DDD">
        <w:rPr>
          <w:lang w:val="it-IT"/>
        </w:rPr>
        <w:t>CrossRef</w:t>
      </w:r>
      <w:proofErr w:type="spellEnd"/>
      <w:r w:rsidRPr="008A1DDD">
        <w:rPr>
          <w:lang w:val="it-IT"/>
        </w:rPr>
        <w:t xml:space="preserve"> - organizzazione no profit che sviluppa servizi per favorire il collegamento e la condivisione dei risultati della ricerca scientifica.</w:t>
      </w:r>
    </w:p>
    <w:p w14:paraId="1ECBAF6A" w14:textId="77777777" w:rsidR="007950A8" w:rsidRPr="008A1DDD" w:rsidRDefault="008A1DDD">
      <w:pPr>
        <w:numPr>
          <w:ilvl w:val="0"/>
          <w:numId w:val="2"/>
        </w:numPr>
        <w:jc w:val="both"/>
        <w:rPr>
          <w:rFonts w:ascii="Calibri" w:eastAsia="Calibri" w:hAnsi="Calibri" w:cs="Calibri"/>
          <w:sz w:val="24"/>
          <w:szCs w:val="24"/>
          <w:lang w:val="it-IT"/>
        </w:rPr>
      </w:pPr>
      <w:r w:rsidRPr="008A1DDD">
        <w:rPr>
          <w:lang w:val="it-IT"/>
        </w:rPr>
        <w:t xml:space="preserve">Europe </w:t>
      </w:r>
      <w:proofErr w:type="spellStart"/>
      <w:r w:rsidRPr="008A1DDD">
        <w:rPr>
          <w:lang w:val="it-IT"/>
        </w:rPr>
        <w:t>PubMed</w:t>
      </w:r>
      <w:proofErr w:type="spellEnd"/>
      <w:r w:rsidRPr="008A1DDD">
        <w:rPr>
          <w:lang w:val="it-IT"/>
        </w:rPr>
        <w:t xml:space="preserve"> Central - piattaforma partner di </w:t>
      </w:r>
      <w:proofErr w:type="spellStart"/>
      <w:r w:rsidRPr="008A1DDD">
        <w:rPr>
          <w:lang w:val="it-IT"/>
        </w:rPr>
        <w:t>PubMed</w:t>
      </w:r>
      <w:proofErr w:type="spellEnd"/>
      <w:r w:rsidRPr="008A1DDD">
        <w:rPr>
          <w:lang w:val="it-IT"/>
        </w:rPr>
        <w:t xml:space="preserve"> Central (PMC) che raccoglie e garantisce l’accesso alla letteratura sulle scienze della vita.</w:t>
      </w:r>
    </w:p>
    <w:p w14:paraId="07152D7C" w14:textId="77777777" w:rsidR="007950A8" w:rsidRDefault="008A1DDD">
      <w:pPr>
        <w:numPr>
          <w:ilvl w:val="0"/>
          <w:numId w:val="2"/>
        </w:numPr>
        <w:jc w:val="both"/>
        <w:rPr>
          <w:rFonts w:ascii="Calibri" w:eastAsia="Calibri" w:hAnsi="Calibri" w:cs="Calibri"/>
          <w:sz w:val="24"/>
          <w:szCs w:val="24"/>
        </w:rPr>
      </w:pPr>
      <w:r>
        <w:t>DOAJ - Directory of Open Access Journals</w:t>
      </w:r>
    </w:p>
    <w:p w14:paraId="527E9575" w14:textId="77777777" w:rsidR="007950A8" w:rsidRDefault="008A1DDD">
      <w:pPr>
        <w:numPr>
          <w:ilvl w:val="0"/>
          <w:numId w:val="2"/>
        </w:numPr>
        <w:jc w:val="both"/>
        <w:rPr>
          <w:rFonts w:ascii="Calibri" w:eastAsia="Calibri" w:hAnsi="Calibri" w:cs="Calibri"/>
          <w:sz w:val="24"/>
          <w:szCs w:val="24"/>
        </w:rPr>
      </w:pPr>
      <w:r>
        <w:t>DOAB - Directory of Open Access Books</w:t>
      </w:r>
    </w:p>
    <w:p w14:paraId="5D38982C" w14:textId="77777777" w:rsidR="007950A8" w:rsidRPr="008A1DDD" w:rsidRDefault="008A1DDD">
      <w:pPr>
        <w:pStyle w:val="Heading2"/>
        <w:keepNext w:val="0"/>
        <w:keepLines w:val="0"/>
        <w:spacing w:after="80" w:line="240" w:lineRule="auto"/>
        <w:jc w:val="both"/>
        <w:rPr>
          <w:rFonts w:ascii="Calibri" w:eastAsia="Calibri" w:hAnsi="Calibri" w:cs="Calibri"/>
          <w:b/>
          <w:sz w:val="34"/>
          <w:szCs w:val="34"/>
          <w:lang w:val="it-IT"/>
        </w:rPr>
      </w:pPr>
      <w:bookmarkStart w:id="216" w:name="_uyiylef3qvof" w:colFirst="0" w:colLast="0"/>
      <w:bookmarkEnd w:id="216"/>
      <w:r w:rsidRPr="008A1DDD">
        <w:rPr>
          <w:rFonts w:ascii="Calibri" w:eastAsia="Calibri" w:hAnsi="Calibri" w:cs="Calibri"/>
          <w:b/>
          <w:sz w:val="34"/>
          <w:szCs w:val="34"/>
          <w:lang w:val="it-IT"/>
        </w:rPr>
        <w:t>Struttura dei dati</w:t>
      </w:r>
    </w:p>
    <w:p w14:paraId="5F32B4B0" w14:textId="77777777" w:rsidR="007950A8" w:rsidRPr="008A1DDD" w:rsidRDefault="008A1DDD" w:rsidP="000E1F1D">
      <w:pPr>
        <w:jc w:val="both"/>
        <w:rPr>
          <w:lang w:val="it-IT"/>
        </w:rPr>
      </w:pPr>
      <w:r w:rsidRPr="008A1DDD">
        <w:rPr>
          <w:lang w:val="it-IT"/>
        </w:rPr>
        <w:t xml:space="preserve">Per raccogliere i dati sui costi delle APC, vengono utilizzati dei Set di dati prestabiliti sulla base della tipologia di documento oggetto della spesa. Al momento il rilevamento è circoscritto agli articoli in riviste e ai libri pubblicati in Open Access, mentre non sono inclusi i dati sulle spese per capitoli di libri o contributi in </w:t>
      </w:r>
      <w:proofErr w:type="spellStart"/>
      <w:r w:rsidRPr="008A1DDD">
        <w:rPr>
          <w:lang w:val="it-IT"/>
        </w:rPr>
        <w:t>proceedings</w:t>
      </w:r>
      <w:proofErr w:type="spellEnd"/>
      <w:r w:rsidRPr="008A1DDD">
        <w:rPr>
          <w:lang w:val="it-IT"/>
        </w:rPr>
        <w:t>.</w:t>
      </w:r>
    </w:p>
    <w:p w14:paraId="374AA293" w14:textId="77777777" w:rsidR="007950A8" w:rsidRPr="008A1DDD" w:rsidRDefault="008A1DDD" w:rsidP="000E1F1D">
      <w:pPr>
        <w:spacing w:before="120"/>
        <w:jc w:val="both"/>
        <w:rPr>
          <w:rFonts w:ascii="Calibri" w:eastAsia="Calibri" w:hAnsi="Calibri" w:cs="Calibri"/>
          <w:sz w:val="24"/>
          <w:szCs w:val="24"/>
          <w:lang w:val="it-IT"/>
        </w:rPr>
      </w:pPr>
      <w:r w:rsidRPr="008A1DDD">
        <w:rPr>
          <w:lang w:val="it-IT"/>
        </w:rPr>
        <w:t>Le istituzioni che scelgono di partecipare al progetto devono inviare un file CSV contenente i dati che intendono presentare, strutturati in modo conforme allo schema corrispondente. Se un’istituzione desidera fornire dati sui costi di diverse tipologie di pubblicazione è necessario inviare tabelle diverse.</w:t>
      </w:r>
    </w:p>
    <w:p w14:paraId="454BA4B0" w14:textId="77777777" w:rsidR="007950A8" w:rsidRPr="008A1DDD" w:rsidRDefault="008A1DDD" w:rsidP="000E1F1D">
      <w:pPr>
        <w:pBdr>
          <w:top w:val="nil"/>
          <w:left w:val="nil"/>
          <w:bottom w:val="nil"/>
          <w:right w:val="nil"/>
          <w:between w:val="nil"/>
        </w:pBdr>
        <w:spacing w:before="120"/>
        <w:jc w:val="both"/>
        <w:rPr>
          <w:lang w:val="it-IT"/>
        </w:rPr>
      </w:pPr>
      <w:r w:rsidRPr="008A1DDD">
        <w:rPr>
          <w:lang w:val="it-IT"/>
        </w:rPr>
        <w:t xml:space="preserve">I set di dati prestabiliti sono visualizzabili nelle tre tabelle a seguire, derivate dal sito </w:t>
      </w:r>
      <w:proofErr w:type="spellStart"/>
      <w:r w:rsidRPr="008A1DDD">
        <w:rPr>
          <w:lang w:val="it-IT"/>
        </w:rPr>
        <w:t>OpenAPC</w:t>
      </w:r>
      <w:proofErr w:type="spellEnd"/>
      <w:r>
        <w:rPr>
          <w:vertAlign w:val="superscript"/>
        </w:rPr>
        <w:footnoteReference w:id="9"/>
      </w:r>
      <w:r w:rsidRPr="008A1DDD">
        <w:rPr>
          <w:lang w:val="it-IT"/>
        </w:rPr>
        <w:t>.</w:t>
      </w:r>
    </w:p>
    <w:p w14:paraId="01F9D220" w14:textId="77777777" w:rsidR="007950A8" w:rsidRPr="008A1DDD" w:rsidRDefault="008A1DDD" w:rsidP="000E1F1D">
      <w:pPr>
        <w:pBdr>
          <w:top w:val="nil"/>
          <w:left w:val="nil"/>
          <w:bottom w:val="nil"/>
          <w:right w:val="nil"/>
          <w:between w:val="nil"/>
        </w:pBdr>
        <w:spacing w:before="120"/>
        <w:jc w:val="both"/>
        <w:rPr>
          <w:rFonts w:ascii="Calibri" w:eastAsia="Calibri" w:hAnsi="Calibri" w:cs="Calibri"/>
          <w:sz w:val="24"/>
          <w:szCs w:val="24"/>
          <w:lang w:val="it-IT"/>
        </w:rPr>
      </w:pPr>
      <w:r w:rsidRPr="008A1DDD">
        <w:rPr>
          <w:lang w:val="it-IT"/>
        </w:rPr>
        <w:t>Ogni Set di dati prevede un certo numero di campi, funzionali alla descrizione di oggetti di natura diversa: 18 (APC), 13 (BPC) e 19 (TA).</w:t>
      </w:r>
    </w:p>
    <w:p w14:paraId="67FED576" w14:textId="77777777" w:rsidR="007950A8" w:rsidRPr="008A1DDD" w:rsidRDefault="008A1DDD" w:rsidP="000E1F1D">
      <w:pPr>
        <w:spacing w:before="120"/>
        <w:jc w:val="both"/>
        <w:rPr>
          <w:rFonts w:ascii="Calibri" w:eastAsia="Calibri" w:hAnsi="Calibri" w:cs="Calibri"/>
          <w:sz w:val="24"/>
          <w:szCs w:val="24"/>
          <w:lang w:val="it-IT"/>
        </w:rPr>
      </w:pPr>
      <w:r w:rsidRPr="008A1DDD">
        <w:rPr>
          <w:lang w:val="it-IT"/>
        </w:rPr>
        <w:t>Tuttavia, per ogni Set, i campi obbligatori sono soltanto i primi 5 e devono essere comunicati dalle istituzioni.</w:t>
      </w:r>
    </w:p>
    <w:p w14:paraId="365006C8" w14:textId="77777777" w:rsidR="007950A8" w:rsidRPr="008A1DDD" w:rsidRDefault="008A1DDD" w:rsidP="000E1F1D">
      <w:pPr>
        <w:spacing w:before="120"/>
        <w:jc w:val="both"/>
        <w:rPr>
          <w:rFonts w:ascii="Calibri" w:eastAsia="Calibri" w:hAnsi="Calibri" w:cs="Calibri"/>
          <w:sz w:val="24"/>
          <w:szCs w:val="24"/>
          <w:lang w:val="it-IT"/>
        </w:rPr>
      </w:pPr>
      <w:r w:rsidRPr="008A1DDD">
        <w:rPr>
          <w:lang w:val="it-IT"/>
        </w:rPr>
        <w:t>Sulla base dell’identificativo del documento (DOI) i rimanenti campi vengono derivati dalle già citate fonti, evidenziate nelle tabelle con colori diversi.</w:t>
      </w:r>
    </w:p>
    <w:p w14:paraId="3720FB40" w14:textId="77777777" w:rsidR="007950A8" w:rsidRPr="008A1DDD" w:rsidRDefault="008A1DDD" w:rsidP="000E1F1D">
      <w:pPr>
        <w:widowControl w:val="0"/>
        <w:spacing w:before="120"/>
        <w:jc w:val="both"/>
        <w:rPr>
          <w:rFonts w:ascii="Calibri" w:eastAsia="Calibri" w:hAnsi="Calibri" w:cs="Calibri"/>
          <w:sz w:val="24"/>
          <w:szCs w:val="24"/>
          <w:lang w:val="it-IT"/>
        </w:rPr>
      </w:pPr>
      <w:r w:rsidRPr="008A1DDD">
        <w:rPr>
          <w:lang w:val="it-IT"/>
        </w:rPr>
        <w:t>L’osservazione dei Set di dati consente di conoscere le informazioni di cui le istituzioni si devono dotare per poter aderire all’iniziativa</w:t>
      </w:r>
      <w:r w:rsidRPr="008A1DDD">
        <w:rPr>
          <w:rFonts w:ascii="Calibri" w:eastAsia="Calibri" w:hAnsi="Calibri" w:cs="Calibri"/>
          <w:sz w:val="24"/>
          <w:szCs w:val="24"/>
          <w:lang w:val="it-IT"/>
        </w:rPr>
        <w:t>.</w:t>
      </w:r>
    </w:p>
    <w:p w14:paraId="0753A2DD" w14:textId="77777777" w:rsidR="007950A8" w:rsidRPr="008A1DDD" w:rsidRDefault="007950A8">
      <w:pPr>
        <w:spacing w:line="240" w:lineRule="auto"/>
        <w:jc w:val="center"/>
        <w:rPr>
          <w:rFonts w:ascii="Calibri" w:eastAsia="Calibri" w:hAnsi="Calibri" w:cs="Calibri"/>
          <w:i/>
          <w:sz w:val="24"/>
          <w:szCs w:val="24"/>
          <w:lang w:val="it-IT"/>
        </w:rPr>
      </w:pPr>
    </w:p>
    <w:p w14:paraId="2E9BBF3E" w14:textId="77777777" w:rsidR="007950A8" w:rsidRDefault="008A1DDD">
      <w:pPr>
        <w:spacing w:line="240" w:lineRule="auto"/>
        <w:jc w:val="center"/>
        <w:rPr>
          <w:rFonts w:ascii="Calibri" w:eastAsia="Calibri" w:hAnsi="Calibri" w:cs="Calibri"/>
          <w:i/>
          <w:sz w:val="24"/>
          <w:szCs w:val="24"/>
        </w:rPr>
      </w:pPr>
      <w:r>
        <w:rPr>
          <w:rFonts w:ascii="Calibri" w:eastAsia="Calibri" w:hAnsi="Calibri" w:cs="Calibri"/>
          <w:noProof/>
          <w:sz w:val="24"/>
          <w:szCs w:val="24"/>
        </w:rPr>
        <w:drawing>
          <wp:inline distT="114300" distB="114300" distL="114300" distR="114300" wp14:anchorId="14BF565A" wp14:editId="0B6082EE">
            <wp:extent cx="5760645" cy="2686455"/>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a:stretch>
                      <a:fillRect/>
                    </a:stretch>
                  </pic:blipFill>
                  <pic:spPr>
                    <a:xfrm>
                      <a:off x="0" y="0"/>
                      <a:ext cx="5760645" cy="2686455"/>
                    </a:xfrm>
                    <a:prstGeom prst="rect">
                      <a:avLst/>
                    </a:prstGeom>
                    <a:ln/>
                  </pic:spPr>
                </pic:pic>
              </a:graphicData>
            </a:graphic>
          </wp:inline>
        </w:drawing>
      </w:r>
    </w:p>
    <w:p w14:paraId="280487E4" w14:textId="77777777" w:rsidR="007950A8" w:rsidRPr="008A1DDD" w:rsidRDefault="008A1DDD">
      <w:pPr>
        <w:jc w:val="center"/>
        <w:rPr>
          <w:rFonts w:ascii="Calibri" w:eastAsia="Calibri" w:hAnsi="Calibri" w:cs="Calibri"/>
          <w:i/>
          <w:sz w:val="20"/>
          <w:szCs w:val="20"/>
          <w:lang w:val="it-IT"/>
        </w:rPr>
      </w:pPr>
      <w:r w:rsidRPr="00512A54">
        <w:rPr>
          <w:rFonts w:ascii="Calibri" w:eastAsia="Calibri" w:hAnsi="Calibri" w:cs="Calibri"/>
          <w:sz w:val="20"/>
          <w:szCs w:val="20"/>
          <w:lang w:val="it-IT"/>
        </w:rPr>
        <w:t xml:space="preserve"> </w:t>
      </w:r>
      <w:r w:rsidRPr="008A1DDD">
        <w:rPr>
          <w:rFonts w:ascii="Calibri" w:eastAsia="Calibri" w:hAnsi="Calibri" w:cs="Calibri"/>
          <w:i/>
          <w:sz w:val="20"/>
          <w:szCs w:val="20"/>
          <w:lang w:val="it-IT"/>
        </w:rPr>
        <w:t>Tab. 1 - Set di dati APC (articoli in rivista su base individuale)</w:t>
      </w:r>
    </w:p>
    <w:p w14:paraId="50DDEB8D" w14:textId="77777777" w:rsidR="007950A8" w:rsidRPr="008A1DDD" w:rsidRDefault="007950A8">
      <w:pPr>
        <w:jc w:val="center"/>
        <w:rPr>
          <w:rFonts w:ascii="Calibri" w:eastAsia="Calibri" w:hAnsi="Calibri" w:cs="Calibri"/>
          <w:i/>
          <w:sz w:val="24"/>
          <w:szCs w:val="24"/>
          <w:lang w:val="it-IT"/>
        </w:rPr>
      </w:pPr>
    </w:p>
    <w:p w14:paraId="6CA26320" w14:textId="77777777" w:rsidR="007950A8" w:rsidRDefault="008A1DDD">
      <w:pPr>
        <w:spacing w:line="240" w:lineRule="auto"/>
        <w:jc w:val="center"/>
        <w:rPr>
          <w:rFonts w:ascii="Calibri" w:eastAsia="Calibri" w:hAnsi="Calibri" w:cs="Calibri"/>
          <w:i/>
          <w:sz w:val="24"/>
          <w:szCs w:val="24"/>
        </w:rPr>
      </w:pPr>
      <w:r>
        <w:rPr>
          <w:rFonts w:ascii="Calibri" w:eastAsia="Calibri" w:hAnsi="Calibri" w:cs="Calibri"/>
          <w:i/>
          <w:noProof/>
          <w:sz w:val="24"/>
          <w:szCs w:val="24"/>
        </w:rPr>
        <w:drawing>
          <wp:inline distT="114300" distB="114300" distL="114300" distR="114300" wp14:anchorId="108B9BD6" wp14:editId="29E814A1">
            <wp:extent cx="5808473" cy="1866900"/>
            <wp:effectExtent l="0" t="0" r="1905"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5809772" cy="1867318"/>
                    </a:xfrm>
                    <a:prstGeom prst="rect">
                      <a:avLst/>
                    </a:prstGeom>
                    <a:ln/>
                  </pic:spPr>
                </pic:pic>
              </a:graphicData>
            </a:graphic>
          </wp:inline>
        </w:drawing>
      </w:r>
    </w:p>
    <w:p w14:paraId="2CC1B9D6" w14:textId="77777777" w:rsidR="007950A8" w:rsidRPr="008A1DDD" w:rsidRDefault="008A1DDD">
      <w:pPr>
        <w:jc w:val="center"/>
        <w:rPr>
          <w:rFonts w:ascii="Calibri" w:eastAsia="Calibri" w:hAnsi="Calibri" w:cs="Calibri"/>
          <w:i/>
          <w:sz w:val="20"/>
          <w:szCs w:val="20"/>
          <w:lang w:val="it-IT"/>
        </w:rPr>
      </w:pPr>
      <w:r w:rsidRPr="008A1DDD">
        <w:rPr>
          <w:rFonts w:ascii="Calibri" w:eastAsia="Calibri" w:hAnsi="Calibri" w:cs="Calibri"/>
          <w:i/>
          <w:sz w:val="20"/>
          <w:szCs w:val="20"/>
          <w:lang w:val="it-IT"/>
        </w:rPr>
        <w:t>Tab. 2 - Set di dati BPC (libri su base individuale)</w:t>
      </w:r>
    </w:p>
    <w:p w14:paraId="1F032049" w14:textId="77777777" w:rsidR="007950A8" w:rsidRPr="008A1DDD" w:rsidRDefault="007950A8">
      <w:pPr>
        <w:spacing w:line="259" w:lineRule="auto"/>
        <w:jc w:val="center"/>
        <w:rPr>
          <w:rFonts w:ascii="Calibri" w:eastAsia="Calibri" w:hAnsi="Calibri" w:cs="Calibri"/>
          <w:i/>
          <w:sz w:val="24"/>
          <w:szCs w:val="24"/>
          <w:lang w:val="it-IT"/>
        </w:rPr>
      </w:pPr>
    </w:p>
    <w:p w14:paraId="55FA4651" w14:textId="77777777" w:rsidR="007950A8" w:rsidRDefault="008A1DDD">
      <w:pPr>
        <w:spacing w:line="259" w:lineRule="auto"/>
        <w:jc w:val="center"/>
        <w:rPr>
          <w:rFonts w:ascii="Calibri" w:eastAsia="Calibri" w:hAnsi="Calibri" w:cs="Calibri"/>
          <w:i/>
          <w:sz w:val="24"/>
          <w:szCs w:val="24"/>
        </w:rPr>
      </w:pPr>
      <w:r>
        <w:rPr>
          <w:rFonts w:ascii="Calibri" w:eastAsia="Calibri" w:hAnsi="Calibri" w:cs="Calibri"/>
          <w:i/>
          <w:noProof/>
          <w:sz w:val="24"/>
          <w:szCs w:val="24"/>
        </w:rPr>
        <w:drawing>
          <wp:inline distT="114300" distB="114300" distL="114300" distR="114300" wp14:anchorId="54F88AA0" wp14:editId="5DEAFDD4">
            <wp:extent cx="5880764" cy="2410924"/>
            <wp:effectExtent l="0" t="0" r="0" b="0"/>
            <wp:docPr id="1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4"/>
                    <a:srcRect/>
                    <a:stretch>
                      <a:fillRect/>
                    </a:stretch>
                  </pic:blipFill>
                  <pic:spPr>
                    <a:xfrm>
                      <a:off x="0" y="0"/>
                      <a:ext cx="5880764" cy="2410924"/>
                    </a:xfrm>
                    <a:prstGeom prst="rect">
                      <a:avLst/>
                    </a:prstGeom>
                    <a:ln/>
                  </pic:spPr>
                </pic:pic>
              </a:graphicData>
            </a:graphic>
          </wp:inline>
        </w:drawing>
      </w:r>
    </w:p>
    <w:p w14:paraId="7D687B4C" w14:textId="77777777" w:rsidR="007950A8" w:rsidRPr="008A1DDD" w:rsidRDefault="008A1DDD">
      <w:pPr>
        <w:pStyle w:val="Heading2"/>
        <w:keepNext w:val="0"/>
        <w:keepLines w:val="0"/>
        <w:spacing w:before="0" w:after="0" w:line="240" w:lineRule="auto"/>
        <w:jc w:val="center"/>
        <w:rPr>
          <w:rFonts w:ascii="Calibri" w:eastAsia="Calibri" w:hAnsi="Calibri" w:cs="Calibri"/>
          <w:i/>
          <w:sz w:val="20"/>
          <w:szCs w:val="20"/>
          <w:lang w:val="it-IT"/>
        </w:rPr>
      </w:pPr>
      <w:bookmarkStart w:id="218" w:name="_brtqjgj5c891" w:colFirst="0" w:colLast="0"/>
      <w:bookmarkEnd w:id="218"/>
      <w:r w:rsidRPr="008A1DDD">
        <w:rPr>
          <w:rFonts w:ascii="Calibri" w:eastAsia="Calibri" w:hAnsi="Calibri" w:cs="Calibri"/>
          <w:i/>
          <w:sz w:val="20"/>
          <w:szCs w:val="20"/>
          <w:lang w:val="it-IT"/>
        </w:rPr>
        <w:t>Tab. 3 - Set di dati TA (articoli in riviste coperte da un accordo trasformativo)</w:t>
      </w:r>
    </w:p>
    <w:p w14:paraId="2C4F05B3" w14:textId="77777777" w:rsidR="007950A8" w:rsidRPr="008A1DDD" w:rsidRDefault="007950A8">
      <w:pPr>
        <w:rPr>
          <w:lang w:val="it-IT"/>
        </w:rPr>
      </w:pPr>
    </w:p>
    <w:p w14:paraId="6E9A7DDD" w14:textId="77777777" w:rsidR="007950A8" w:rsidRPr="008A1DDD" w:rsidRDefault="008A1DDD" w:rsidP="000E1F1D">
      <w:pPr>
        <w:jc w:val="both"/>
        <w:rPr>
          <w:lang w:val="it-IT"/>
        </w:rPr>
      </w:pPr>
      <w:r w:rsidRPr="008A1DDD">
        <w:rPr>
          <w:lang w:val="it-IT"/>
        </w:rPr>
        <w:t>Nei Set di dati per APC e BPC alcuni campi sono definiti backup perché, in assenza dell’identificatore univoco, il sistema non è in grado di derivare i dati dalle altre fonti. In questo caso le istituzioni dovranno farsi carico di reperire le informazioni richieste e inserirle in tabella.</w:t>
      </w:r>
    </w:p>
    <w:p w14:paraId="37DB7F52" w14:textId="77777777" w:rsidR="007950A8" w:rsidRPr="008A1DDD" w:rsidRDefault="008A1DDD">
      <w:pPr>
        <w:pStyle w:val="Heading2"/>
        <w:keepNext w:val="0"/>
        <w:keepLines w:val="0"/>
        <w:spacing w:after="80" w:line="240" w:lineRule="auto"/>
        <w:jc w:val="both"/>
        <w:rPr>
          <w:rFonts w:ascii="Calibri" w:eastAsia="Calibri" w:hAnsi="Calibri" w:cs="Calibri"/>
          <w:sz w:val="24"/>
          <w:szCs w:val="24"/>
          <w:lang w:val="it-IT"/>
        </w:rPr>
      </w:pPr>
      <w:bookmarkStart w:id="219" w:name="_nwcikffq4945" w:colFirst="0" w:colLast="0"/>
      <w:bookmarkEnd w:id="219"/>
      <w:r w:rsidRPr="008A1DDD">
        <w:rPr>
          <w:rFonts w:ascii="Calibri" w:eastAsia="Calibri" w:hAnsi="Calibri" w:cs="Calibri"/>
          <w:b/>
          <w:sz w:val="34"/>
          <w:szCs w:val="34"/>
          <w:lang w:val="it-IT"/>
        </w:rPr>
        <w:lastRenderedPageBreak/>
        <w:t>Regole per documentare i costi</w:t>
      </w:r>
    </w:p>
    <w:p w14:paraId="7AB04653" w14:textId="77777777" w:rsidR="007950A8" w:rsidRPr="008A1DDD" w:rsidRDefault="008A1DDD" w:rsidP="000E1F1D">
      <w:pPr>
        <w:spacing w:before="120"/>
        <w:rPr>
          <w:lang w:val="it-IT"/>
        </w:rPr>
      </w:pPr>
      <w:r w:rsidRPr="008A1DDD">
        <w:rPr>
          <w:lang w:val="it-IT"/>
        </w:rPr>
        <w:t>In Open APC:</w:t>
      </w:r>
    </w:p>
    <w:p w14:paraId="5786E0AD" w14:textId="77777777" w:rsidR="007950A8" w:rsidRPr="008A1DDD" w:rsidRDefault="008A1DDD" w:rsidP="00E64FEB">
      <w:pPr>
        <w:numPr>
          <w:ilvl w:val="0"/>
          <w:numId w:val="9"/>
        </w:numPr>
        <w:jc w:val="both"/>
        <w:rPr>
          <w:rFonts w:ascii="Calibri" w:eastAsia="Calibri" w:hAnsi="Calibri" w:cs="Calibri"/>
          <w:sz w:val="24"/>
          <w:szCs w:val="24"/>
          <w:lang w:val="it-IT"/>
        </w:rPr>
      </w:pPr>
      <w:r w:rsidRPr="008A1DDD">
        <w:rPr>
          <w:lang w:val="it-IT"/>
        </w:rPr>
        <w:t>possono essere incluse solo le spese derivanti da una transazione diretta – pagamento diretto per una spesa OA (pagamenti dovuti per contratti a compensazione o tramite voucher sono esclusi);</w:t>
      </w:r>
    </w:p>
    <w:p w14:paraId="6C6636DE" w14:textId="77777777" w:rsidR="007950A8" w:rsidRPr="008A1DDD" w:rsidRDefault="008A1DDD" w:rsidP="00E64FEB">
      <w:pPr>
        <w:numPr>
          <w:ilvl w:val="0"/>
          <w:numId w:val="9"/>
        </w:numPr>
        <w:jc w:val="both"/>
        <w:rPr>
          <w:rFonts w:ascii="Calibri" w:eastAsia="Calibri" w:hAnsi="Calibri" w:cs="Calibri"/>
          <w:sz w:val="24"/>
          <w:szCs w:val="24"/>
          <w:lang w:val="it-IT"/>
        </w:rPr>
      </w:pPr>
      <w:r w:rsidRPr="008A1DDD">
        <w:rPr>
          <w:lang w:val="it-IT"/>
        </w:rPr>
        <w:t>il costo non può essere uguale a 0;</w:t>
      </w:r>
    </w:p>
    <w:p w14:paraId="2853E3AD" w14:textId="16BFA528" w:rsidR="007950A8" w:rsidRPr="008A1DDD" w:rsidRDefault="008A1DDD" w:rsidP="00E64FEB">
      <w:pPr>
        <w:numPr>
          <w:ilvl w:val="0"/>
          <w:numId w:val="9"/>
        </w:numPr>
        <w:pBdr>
          <w:top w:val="nil"/>
          <w:left w:val="nil"/>
          <w:bottom w:val="nil"/>
          <w:right w:val="nil"/>
          <w:between w:val="nil"/>
        </w:pBdr>
        <w:jc w:val="both"/>
        <w:rPr>
          <w:lang w:val="it-IT"/>
        </w:rPr>
      </w:pPr>
      <w:r w:rsidRPr="008A1DDD">
        <w:rPr>
          <w:lang w:val="it-IT"/>
        </w:rPr>
        <w:t xml:space="preserve">la valuta consentita è l’euro - l’istituzione può provvedere direttamente alla conversione da altra valuta o lasciare a </w:t>
      </w:r>
      <w:proofErr w:type="spellStart"/>
      <w:r w:rsidRPr="008A1DDD">
        <w:rPr>
          <w:lang w:val="it-IT"/>
        </w:rPr>
        <w:t>OpenAPC</w:t>
      </w:r>
      <w:proofErr w:type="spellEnd"/>
      <w:r w:rsidRPr="008A1DDD">
        <w:rPr>
          <w:lang w:val="it-IT"/>
        </w:rPr>
        <w:t xml:space="preserve"> il compito di farlo, possibilmente fornendo la data esatta del pagamento</w:t>
      </w:r>
      <w:r w:rsidR="000E1F1D">
        <w:rPr>
          <w:lang w:val="it-IT"/>
        </w:rPr>
        <w:t xml:space="preserve">, nel formato </w:t>
      </w:r>
      <w:r w:rsidRPr="008A1DDD">
        <w:rPr>
          <w:lang w:val="it-IT"/>
        </w:rPr>
        <w:t>AAAA-MM-GG</w:t>
      </w:r>
      <w:r w:rsidR="000E1F1D">
        <w:rPr>
          <w:lang w:val="it-IT"/>
        </w:rPr>
        <w:t xml:space="preserve">, </w:t>
      </w:r>
      <w:r w:rsidRPr="008A1DDD">
        <w:rPr>
          <w:lang w:val="it-IT"/>
        </w:rPr>
        <w:t>in modo da consentire l’applicazione corretta dei tassi di cambio;</w:t>
      </w:r>
    </w:p>
    <w:p w14:paraId="35523598" w14:textId="593E6D04" w:rsidR="007950A8" w:rsidRPr="008A1DDD" w:rsidRDefault="008A1DDD" w:rsidP="00E64FEB">
      <w:pPr>
        <w:numPr>
          <w:ilvl w:val="0"/>
          <w:numId w:val="9"/>
        </w:numPr>
        <w:pBdr>
          <w:top w:val="nil"/>
          <w:left w:val="nil"/>
          <w:bottom w:val="nil"/>
          <w:right w:val="nil"/>
          <w:between w:val="nil"/>
        </w:pBdr>
        <w:jc w:val="both"/>
        <w:rPr>
          <w:lang w:val="it-IT"/>
        </w:rPr>
      </w:pPr>
      <w:r w:rsidRPr="008A1DDD">
        <w:rPr>
          <w:lang w:val="it-IT"/>
        </w:rPr>
        <w:t xml:space="preserve">l'importo dei costi deve essere comprensivo di eventuali variazioni dovute a sconti </w:t>
      </w:r>
      <w:proofErr w:type="spellStart"/>
      <w:proofErr w:type="gramStart"/>
      <w:r w:rsidRPr="008A1DDD">
        <w:rPr>
          <w:lang w:val="it-IT"/>
        </w:rPr>
        <w:t>etc..I</w:t>
      </w:r>
      <w:proofErr w:type="spellEnd"/>
      <w:proofErr w:type="gramEnd"/>
      <w:r w:rsidRPr="008A1DDD">
        <w:rPr>
          <w:lang w:val="it-IT"/>
        </w:rPr>
        <w:t xml:space="preserve"> dettagli possono essere segnalati dalle istituzioni in un file </w:t>
      </w:r>
      <w:proofErr w:type="spellStart"/>
      <w:r w:rsidRPr="008A1DDD">
        <w:rPr>
          <w:lang w:val="it-IT"/>
        </w:rPr>
        <w:t>ReadMe</w:t>
      </w:r>
      <w:proofErr w:type="spellEnd"/>
      <w:r w:rsidRPr="008A1DDD">
        <w:rPr>
          <w:lang w:val="it-IT"/>
        </w:rPr>
        <w:t xml:space="preserve"> separato</w:t>
      </w:r>
      <w:r w:rsidR="000E1F1D">
        <w:rPr>
          <w:lang w:val="it-IT"/>
        </w:rPr>
        <w:t xml:space="preserve"> dal/i file .csv</w:t>
      </w:r>
      <w:r w:rsidRPr="008A1DDD">
        <w:rPr>
          <w:lang w:val="it-IT"/>
        </w:rPr>
        <w:t>;</w:t>
      </w:r>
    </w:p>
    <w:p w14:paraId="2DDEE894" w14:textId="2982BA73" w:rsidR="007950A8" w:rsidRPr="008A1DDD" w:rsidRDefault="008A1DDD" w:rsidP="00E64FEB">
      <w:pPr>
        <w:numPr>
          <w:ilvl w:val="0"/>
          <w:numId w:val="9"/>
        </w:numPr>
        <w:pBdr>
          <w:top w:val="nil"/>
          <w:left w:val="nil"/>
          <w:bottom w:val="nil"/>
          <w:right w:val="nil"/>
          <w:between w:val="nil"/>
        </w:pBdr>
        <w:jc w:val="both"/>
        <w:rPr>
          <w:lang w:val="it-IT"/>
        </w:rPr>
      </w:pPr>
      <w:r w:rsidRPr="008A1DDD">
        <w:rPr>
          <w:lang w:val="it-IT"/>
        </w:rPr>
        <w:t>deve essere riferito soltanto l’importo relativo alla spesa per APC e nessun altro costo aggiuntiv</w:t>
      </w:r>
      <w:r w:rsidR="000E1F1D">
        <w:rPr>
          <w:lang w:val="it-IT"/>
        </w:rPr>
        <w:t>o</w:t>
      </w:r>
      <w:r w:rsidRPr="008A1DDD">
        <w:rPr>
          <w:lang w:val="it-IT"/>
        </w:rPr>
        <w:t>;</w:t>
      </w:r>
    </w:p>
    <w:p w14:paraId="5B8D3FDE" w14:textId="77777777" w:rsidR="007950A8" w:rsidRPr="008A1DDD" w:rsidRDefault="008A1DDD" w:rsidP="00E64FEB">
      <w:pPr>
        <w:numPr>
          <w:ilvl w:val="0"/>
          <w:numId w:val="9"/>
        </w:numPr>
        <w:pBdr>
          <w:top w:val="nil"/>
          <w:left w:val="nil"/>
          <w:bottom w:val="nil"/>
          <w:right w:val="nil"/>
          <w:between w:val="nil"/>
        </w:pBdr>
        <w:jc w:val="both"/>
        <w:rPr>
          <w:lang w:val="it-IT"/>
        </w:rPr>
      </w:pPr>
      <w:r w:rsidRPr="008A1DDD">
        <w:rPr>
          <w:lang w:val="it-IT"/>
        </w:rPr>
        <w:t xml:space="preserve">se i costi di una pubblicazione sono condivisi tra più istituzioni, una sola tra le istituzioni deve riportare in </w:t>
      </w:r>
      <w:proofErr w:type="spellStart"/>
      <w:r w:rsidRPr="008A1DDD">
        <w:rPr>
          <w:lang w:val="it-IT"/>
        </w:rPr>
        <w:t>OpenAPC</w:t>
      </w:r>
      <w:proofErr w:type="spellEnd"/>
      <w:r w:rsidRPr="008A1DDD">
        <w:rPr>
          <w:lang w:val="it-IT"/>
        </w:rPr>
        <w:t xml:space="preserve"> l’intero costo.</w:t>
      </w:r>
    </w:p>
    <w:p w14:paraId="54D81A23" w14:textId="77777777" w:rsidR="007950A8" w:rsidRPr="008A1DDD" w:rsidRDefault="008A1DDD">
      <w:pPr>
        <w:pStyle w:val="Heading1"/>
        <w:rPr>
          <w:lang w:val="it-IT"/>
        </w:rPr>
      </w:pPr>
      <w:bookmarkStart w:id="220" w:name="_6fqf8norf18z" w:colFirst="0" w:colLast="0"/>
      <w:bookmarkEnd w:id="220"/>
      <w:r w:rsidRPr="008A1DDD">
        <w:rPr>
          <w:lang w:val="it-IT"/>
        </w:rPr>
        <w:t xml:space="preserve"> 8. Conclusioni</w:t>
      </w:r>
    </w:p>
    <w:p w14:paraId="016F9F8A" w14:textId="77777777" w:rsidR="007950A8" w:rsidRPr="008A1DDD" w:rsidRDefault="008A1DDD">
      <w:pPr>
        <w:spacing w:line="240" w:lineRule="auto"/>
        <w:jc w:val="both"/>
        <w:rPr>
          <w:lang w:val="it-IT"/>
        </w:rPr>
      </w:pPr>
      <w:r w:rsidRPr="008A1DDD">
        <w:rPr>
          <w:lang w:val="it-IT"/>
        </w:rPr>
        <w:t>Il Piano nazionale per la scienza aperta motiva la raccomandazione di monitorare il mercato delle APC per garantire la sostenibilità dell’intero sistema di comunicazione scientifica aperta.</w:t>
      </w:r>
    </w:p>
    <w:p w14:paraId="3248170C" w14:textId="252D558F" w:rsidR="007950A8" w:rsidRPr="008A1DDD" w:rsidRDefault="008A1DDD">
      <w:pPr>
        <w:spacing w:before="120" w:line="240" w:lineRule="auto"/>
        <w:jc w:val="both"/>
        <w:rPr>
          <w:lang w:val="it-IT"/>
        </w:rPr>
      </w:pPr>
      <w:r w:rsidRPr="008A1DDD">
        <w:rPr>
          <w:lang w:val="it-IT"/>
        </w:rPr>
        <w:t xml:space="preserve">In questo periodo di transizione abbiamo assistito all’esplosione del mercato delle APC, ma in questo processo i principi caratterizzanti gli accordi trasformativi </w:t>
      </w:r>
      <w:r w:rsidR="00554E32">
        <w:rPr>
          <w:lang w:val="it-IT"/>
        </w:rPr>
        <w:t>non sempre sono stati osservati</w:t>
      </w:r>
      <w:r w:rsidRPr="008A1DDD">
        <w:rPr>
          <w:lang w:val="it-IT"/>
        </w:rPr>
        <w:t>.</w:t>
      </w:r>
    </w:p>
    <w:p w14:paraId="12A8FDC2" w14:textId="77777777" w:rsidR="007950A8" w:rsidRPr="008A1DDD" w:rsidRDefault="008A1DDD">
      <w:pPr>
        <w:spacing w:before="120" w:line="240" w:lineRule="auto"/>
        <w:jc w:val="both"/>
        <w:rPr>
          <w:lang w:val="it-IT"/>
        </w:rPr>
      </w:pPr>
      <w:r w:rsidRPr="008A1DDD">
        <w:rPr>
          <w:lang w:val="it-IT"/>
        </w:rPr>
        <w:t>La rapida affermazione del modello APC ha trovato terreno fertile nelle difficoltà delle istituzioni di affrontare in modo deciso il cambiamento e, per contro, nella capacità degli editori di plasmarlo, garantendosi ulteriori introiti economici e facendo leva sulle già citate criticità inerenti i sistemi di valutazione della ricerca e i meccanismi alla base delle progressioni di carriera, che impongono di pubblicare su riviste impattanti per raggiungere rapidamente i quartili più prestigiosi.</w:t>
      </w:r>
    </w:p>
    <w:p w14:paraId="781BA4A6" w14:textId="77777777" w:rsidR="007950A8" w:rsidRPr="008A1DDD" w:rsidRDefault="008A1DDD">
      <w:pPr>
        <w:spacing w:before="120" w:line="240" w:lineRule="auto"/>
        <w:jc w:val="both"/>
        <w:rPr>
          <w:lang w:val="it-IT"/>
        </w:rPr>
      </w:pPr>
      <w:r w:rsidRPr="008A1DDD">
        <w:rPr>
          <w:lang w:val="it-IT"/>
        </w:rPr>
        <w:t>Questo sistema genera però disparità e non risolve alcuni problemi di fondo.</w:t>
      </w:r>
    </w:p>
    <w:p w14:paraId="24F52E9A" w14:textId="5B9CF2AA" w:rsidR="007950A8" w:rsidRPr="008A1DDD" w:rsidRDefault="008A1DDD">
      <w:pPr>
        <w:spacing w:before="120" w:line="240" w:lineRule="auto"/>
        <w:jc w:val="both"/>
        <w:rPr>
          <w:lang w:val="it-IT"/>
        </w:rPr>
      </w:pPr>
      <w:r w:rsidRPr="008A1DDD">
        <w:rPr>
          <w:lang w:val="it-IT"/>
        </w:rPr>
        <w:t>Le stesse APC sono</w:t>
      </w:r>
      <w:r w:rsidR="00554E32">
        <w:rPr>
          <w:lang w:val="it-IT"/>
        </w:rPr>
        <w:t xml:space="preserve"> infatti</w:t>
      </w:r>
      <w:r w:rsidRPr="008A1DDD">
        <w:rPr>
          <w:lang w:val="it-IT"/>
        </w:rPr>
        <w:t xml:space="preserve"> imposte a tutti gli autori, senza alcuna distinzione che si basi sul contesto di provenienza e dunque sulla disponibilità finanziaria del paese di origine</w:t>
      </w:r>
      <w:r w:rsidR="00554E32">
        <w:rPr>
          <w:lang w:val="it-IT"/>
        </w:rPr>
        <w:t xml:space="preserve"> e un’altra disparità si ha tra </w:t>
      </w:r>
      <w:r w:rsidRPr="008A1DDD">
        <w:rPr>
          <w:lang w:val="it-IT"/>
        </w:rPr>
        <w:t xml:space="preserve">modelli editoriali commerciali e modelli editoriali no profit, in carico a istituzioni come atenei, singole università o enti di ricerca che non possono contare sugli stessi introiti degli editori </w:t>
      </w:r>
      <w:r w:rsidRPr="008A1DDD">
        <w:rPr>
          <w:i/>
          <w:lang w:val="it-IT"/>
        </w:rPr>
        <w:t>profit</w:t>
      </w:r>
      <w:r w:rsidRPr="008A1DDD">
        <w:rPr>
          <w:lang w:val="it-IT"/>
        </w:rPr>
        <w:t xml:space="preserve"> e hanno dunque minori possibilità economiche e mezzi a disposizione</w:t>
      </w:r>
      <w:r w:rsidR="00554E32">
        <w:rPr>
          <w:lang w:val="it-IT"/>
        </w:rPr>
        <w:t xml:space="preserve"> per la gestione dell’iter di pubblicazione.</w:t>
      </w:r>
    </w:p>
    <w:p w14:paraId="6D09824A" w14:textId="77777777" w:rsidR="007950A8" w:rsidRPr="008A1DDD" w:rsidRDefault="008A1DDD">
      <w:pPr>
        <w:spacing w:before="120" w:line="240" w:lineRule="auto"/>
        <w:jc w:val="both"/>
        <w:rPr>
          <w:lang w:val="it-IT"/>
        </w:rPr>
      </w:pPr>
      <w:r w:rsidRPr="008A1DDD">
        <w:rPr>
          <w:lang w:val="it-IT"/>
        </w:rPr>
        <w:t xml:space="preserve">Il </w:t>
      </w:r>
      <w:r w:rsidRPr="008A1DDD">
        <w:rPr>
          <w:i/>
          <w:lang w:val="it-IT"/>
        </w:rPr>
        <w:t xml:space="preserve">double </w:t>
      </w:r>
      <w:proofErr w:type="spellStart"/>
      <w:r w:rsidRPr="008A1DDD">
        <w:rPr>
          <w:i/>
          <w:lang w:val="it-IT"/>
        </w:rPr>
        <w:t>dipping</w:t>
      </w:r>
      <w:proofErr w:type="spellEnd"/>
      <w:r w:rsidRPr="008A1DDD">
        <w:rPr>
          <w:lang w:val="it-IT"/>
        </w:rPr>
        <w:t xml:space="preserve"> al momento permane, perché i contratti trasformativi si basano quasi esclusivamente su riviste ibride e non coprono tutte le pubblicazioni di un’istituzione.</w:t>
      </w:r>
    </w:p>
    <w:p w14:paraId="20D84181" w14:textId="77777777" w:rsidR="007950A8" w:rsidRPr="008A1DDD" w:rsidRDefault="007950A8">
      <w:pPr>
        <w:spacing w:line="240" w:lineRule="auto"/>
        <w:jc w:val="both"/>
        <w:rPr>
          <w:lang w:val="it-IT"/>
        </w:rPr>
      </w:pPr>
    </w:p>
    <w:p w14:paraId="2355A5A4" w14:textId="77777777" w:rsidR="007950A8" w:rsidRPr="008A1DDD" w:rsidRDefault="008A1DDD">
      <w:pPr>
        <w:spacing w:line="240" w:lineRule="auto"/>
        <w:jc w:val="both"/>
        <w:rPr>
          <w:lang w:val="it-IT"/>
        </w:rPr>
      </w:pPr>
      <w:r w:rsidRPr="008A1DDD">
        <w:rPr>
          <w:lang w:val="it-IT"/>
        </w:rPr>
        <w:t xml:space="preserve">Il progetto </w:t>
      </w:r>
      <w:proofErr w:type="spellStart"/>
      <w:r w:rsidRPr="008A1DDD">
        <w:rPr>
          <w:lang w:val="it-IT"/>
        </w:rPr>
        <w:t>OpenAPC</w:t>
      </w:r>
      <w:proofErr w:type="spellEnd"/>
      <w:r w:rsidRPr="008A1DDD">
        <w:rPr>
          <w:lang w:val="it-IT"/>
        </w:rPr>
        <w:t xml:space="preserve"> si fonda su quei principi di trasparenza e apertura richiesti dal </w:t>
      </w:r>
      <w:proofErr w:type="spellStart"/>
      <w:r w:rsidRPr="008A1DDD">
        <w:rPr>
          <w:i/>
          <w:lang w:val="it-IT"/>
        </w:rPr>
        <w:t>Final</w:t>
      </w:r>
      <w:proofErr w:type="spellEnd"/>
      <w:r w:rsidRPr="008A1DDD">
        <w:rPr>
          <w:i/>
          <w:lang w:val="it-IT"/>
        </w:rPr>
        <w:t xml:space="preserve"> Statement della Conferenza di Berlino</w:t>
      </w:r>
      <w:r w:rsidRPr="008A1DDD">
        <w:rPr>
          <w:lang w:val="it-IT"/>
        </w:rPr>
        <w:t xml:space="preserve"> e costituisce una buona opportunità per le istituzioni, che hanno la possibilità di entrare a far parte di un circuito integrato di informazione e conoscenza.</w:t>
      </w:r>
    </w:p>
    <w:p w14:paraId="27C04BC3" w14:textId="7B5B5D26" w:rsidR="007950A8" w:rsidRPr="008A1DDD" w:rsidRDefault="008A1DDD">
      <w:pPr>
        <w:spacing w:before="120" w:line="240" w:lineRule="auto"/>
        <w:jc w:val="both"/>
        <w:rPr>
          <w:lang w:val="it-IT"/>
        </w:rPr>
      </w:pPr>
      <w:r w:rsidRPr="008A1DDD">
        <w:rPr>
          <w:lang w:val="it-IT"/>
        </w:rPr>
        <w:t>Collaborazione e condivisione possono essere determinanti per rimuovere i difetti dei processi che regolano la comunicazione scientifica e che ad oggi non sono state del tutto scardinat</w:t>
      </w:r>
      <w:r w:rsidR="00E64FEB">
        <w:rPr>
          <w:lang w:val="it-IT"/>
        </w:rPr>
        <w:t>i</w:t>
      </w:r>
      <w:r w:rsidRPr="008A1DDD">
        <w:rPr>
          <w:lang w:val="it-IT"/>
        </w:rPr>
        <w:t>, evitando il rischio di assuefarsi a un modello di comunicazione che, sebbene diverso, continua a fondarsi su logiche sbagliate.</w:t>
      </w:r>
    </w:p>
    <w:p w14:paraId="172740BF" w14:textId="77777777" w:rsidR="007950A8" w:rsidRPr="008A1DDD" w:rsidRDefault="007950A8">
      <w:pPr>
        <w:spacing w:before="120" w:line="240" w:lineRule="auto"/>
        <w:jc w:val="both"/>
        <w:rPr>
          <w:lang w:val="it-IT"/>
        </w:rPr>
      </w:pPr>
    </w:p>
    <w:p w14:paraId="57EBAF1C" w14:textId="3C8E0E98" w:rsidR="007950A8" w:rsidRDefault="008A1DDD">
      <w:pPr>
        <w:pStyle w:val="Heading1"/>
        <w:rPr>
          <w:lang w:val="it-IT"/>
        </w:rPr>
      </w:pPr>
      <w:bookmarkStart w:id="221" w:name="_261j47k8o3aw" w:colFirst="0" w:colLast="0"/>
      <w:bookmarkEnd w:id="221"/>
      <w:r w:rsidRPr="008A1DDD">
        <w:rPr>
          <w:lang w:val="it-IT"/>
        </w:rPr>
        <w:lastRenderedPageBreak/>
        <w:t>Bibliografia</w:t>
      </w:r>
    </w:p>
    <w:p w14:paraId="30D2B1AA" w14:textId="77777777" w:rsidR="005905AD" w:rsidRPr="005905AD" w:rsidRDefault="005905AD" w:rsidP="005905AD">
      <w:pPr>
        <w:rPr>
          <w:lang w:val="it-IT"/>
        </w:rPr>
      </w:pPr>
    </w:p>
    <w:p w14:paraId="07A9A934" w14:textId="51C29862" w:rsidR="007950A8" w:rsidRDefault="008A1DDD" w:rsidP="005905AD">
      <w:pPr>
        <w:pStyle w:val="ListParagraph"/>
        <w:numPr>
          <w:ilvl w:val="0"/>
          <w:numId w:val="10"/>
        </w:numPr>
        <w:spacing w:line="360" w:lineRule="auto"/>
        <w:ind w:left="714" w:hanging="357"/>
        <w:rPr>
          <w:lang w:val="it-IT"/>
        </w:rPr>
      </w:pPr>
      <w:r w:rsidRPr="005905AD">
        <w:rPr>
          <w:lang w:val="it-IT"/>
        </w:rPr>
        <w:t>Programma Nazionale della Ricerca</w:t>
      </w:r>
      <w:r w:rsidR="00CF05BD" w:rsidRPr="005905AD">
        <w:rPr>
          <w:lang w:val="it-IT"/>
        </w:rPr>
        <w:t>,</w:t>
      </w:r>
      <w:r w:rsidRPr="005905AD">
        <w:rPr>
          <w:lang w:val="it-IT"/>
        </w:rPr>
        <w:t xml:space="preserve"> </w:t>
      </w:r>
      <w:r w:rsidR="00A37CB8">
        <w:fldChar w:fldCharType="begin"/>
      </w:r>
      <w:r w:rsidR="00A37CB8" w:rsidRPr="000F3CCE">
        <w:rPr>
          <w:lang w:val="it-IT"/>
          <w:rPrChange w:id="222" w:author="Microsoft Office User" w:date="2022-07-31T17:37:00Z">
            <w:rPr/>
          </w:rPrChange>
        </w:rPr>
        <w:instrText xml:space="preserve"> HYPERLINK "https://www.mur.gov.it/it/aree-tematiche/ricerca/programmazione/programma-nazionale-la-ricerca" </w:instrText>
      </w:r>
      <w:r w:rsidR="00A37CB8">
        <w:fldChar w:fldCharType="separate"/>
      </w:r>
      <w:r w:rsidR="005905AD" w:rsidRPr="00D941BA">
        <w:rPr>
          <w:rStyle w:val="Hyperlink"/>
          <w:lang w:val="it-IT"/>
        </w:rPr>
        <w:t>https://www.mur.gov.it/it/aree-tematiche/ricerca/programmazione/programma-nazionale-la-ricerca</w:t>
      </w:r>
      <w:r w:rsidR="00A37CB8">
        <w:rPr>
          <w:rStyle w:val="Hyperlink"/>
          <w:lang w:val="it-IT"/>
        </w:rPr>
        <w:fldChar w:fldCharType="end"/>
      </w:r>
    </w:p>
    <w:p w14:paraId="12CCF62D" w14:textId="2A604A0A" w:rsidR="007950A8" w:rsidRDefault="008A1DDD" w:rsidP="005905AD">
      <w:pPr>
        <w:pStyle w:val="ListParagraph"/>
        <w:numPr>
          <w:ilvl w:val="0"/>
          <w:numId w:val="10"/>
        </w:numPr>
        <w:spacing w:line="360" w:lineRule="auto"/>
        <w:ind w:left="714" w:hanging="357"/>
        <w:rPr>
          <w:lang w:val="it-IT"/>
        </w:rPr>
      </w:pPr>
      <w:r w:rsidRPr="005905AD">
        <w:rPr>
          <w:lang w:val="it-IT"/>
        </w:rPr>
        <w:t>Piano Nazional</w:t>
      </w:r>
      <w:r w:rsidR="00CF05BD" w:rsidRPr="005905AD">
        <w:rPr>
          <w:lang w:val="it-IT"/>
        </w:rPr>
        <w:t>e</w:t>
      </w:r>
      <w:r w:rsidRPr="005905AD">
        <w:rPr>
          <w:lang w:val="it-IT"/>
        </w:rPr>
        <w:t xml:space="preserve"> Scienza Aperta</w:t>
      </w:r>
      <w:r w:rsidR="00CF05BD" w:rsidRPr="005905AD">
        <w:rPr>
          <w:lang w:val="it-IT"/>
        </w:rPr>
        <w:t>,</w:t>
      </w:r>
      <w:r w:rsidRPr="005905AD">
        <w:rPr>
          <w:lang w:val="it-IT"/>
        </w:rPr>
        <w:t xml:space="preserve"> </w:t>
      </w:r>
      <w:r w:rsidR="00A37CB8">
        <w:fldChar w:fldCharType="begin"/>
      </w:r>
      <w:r w:rsidR="00A37CB8" w:rsidRPr="000F3CCE">
        <w:rPr>
          <w:lang w:val="it-IT"/>
          <w:rPrChange w:id="223" w:author="Microsoft Office User" w:date="2022-07-31T17:37:00Z">
            <w:rPr/>
          </w:rPrChange>
        </w:rPr>
        <w:instrText xml:space="preserve"> HYPERLINK "https://www.mur.gov.it/it/atti-e-normativa/decreto-ministeriale-n-268-del-28-02-2022" </w:instrText>
      </w:r>
      <w:r w:rsidR="00A37CB8">
        <w:fldChar w:fldCharType="separate"/>
      </w:r>
      <w:r w:rsidR="005905AD" w:rsidRPr="00D941BA">
        <w:rPr>
          <w:rStyle w:val="Hyperlink"/>
          <w:lang w:val="it-IT"/>
        </w:rPr>
        <w:t>https://www.mur.gov.it/it/atti-e-normativa/decreto-ministeriale-n-268-del-28-02-2022</w:t>
      </w:r>
      <w:r w:rsidR="00A37CB8">
        <w:rPr>
          <w:rStyle w:val="Hyperlink"/>
          <w:lang w:val="it-IT"/>
        </w:rPr>
        <w:fldChar w:fldCharType="end"/>
      </w:r>
    </w:p>
    <w:p w14:paraId="5C0CDE5C" w14:textId="08D9CFD1" w:rsidR="007950A8" w:rsidRPr="001E4635" w:rsidRDefault="008A1DDD" w:rsidP="005905AD">
      <w:pPr>
        <w:pStyle w:val="ListParagraph"/>
        <w:numPr>
          <w:ilvl w:val="0"/>
          <w:numId w:val="10"/>
        </w:numPr>
        <w:spacing w:line="360" w:lineRule="auto"/>
        <w:ind w:left="714" w:hanging="357"/>
      </w:pPr>
      <w:r w:rsidRPr="001E4635">
        <w:t>OA2020</w:t>
      </w:r>
      <w:r w:rsidR="00527065" w:rsidRPr="001E4635">
        <w:t>,</w:t>
      </w:r>
      <w:r w:rsidRPr="001E4635">
        <w:t xml:space="preserve"> </w:t>
      </w:r>
      <w:hyperlink r:id="rId25" w:history="1">
        <w:r w:rsidR="005905AD" w:rsidRPr="001E4635">
          <w:rPr>
            <w:rStyle w:val="Hyperlink"/>
          </w:rPr>
          <w:t>https://oa2020.org/</w:t>
        </w:r>
      </w:hyperlink>
    </w:p>
    <w:p w14:paraId="74BB4A3B" w14:textId="7C81449E" w:rsidR="007950A8" w:rsidRPr="001E4635" w:rsidRDefault="008A1DDD" w:rsidP="005905AD">
      <w:pPr>
        <w:pStyle w:val="ListParagraph"/>
        <w:numPr>
          <w:ilvl w:val="0"/>
          <w:numId w:val="10"/>
        </w:numPr>
        <w:spacing w:line="360" w:lineRule="auto"/>
        <w:ind w:left="714" w:hanging="357"/>
      </w:pPr>
      <w:proofErr w:type="spellStart"/>
      <w:r w:rsidRPr="001E4635">
        <w:t>PlanS</w:t>
      </w:r>
      <w:proofErr w:type="spellEnd"/>
      <w:r w:rsidR="00527065" w:rsidRPr="001E4635">
        <w:t>,</w:t>
      </w:r>
      <w:r w:rsidRPr="001E4635">
        <w:t xml:space="preserve"> </w:t>
      </w:r>
      <w:hyperlink r:id="rId26" w:history="1">
        <w:r w:rsidR="005905AD" w:rsidRPr="001E4635">
          <w:rPr>
            <w:rStyle w:val="Hyperlink"/>
          </w:rPr>
          <w:t>https://www.coalition-s.org/</w:t>
        </w:r>
      </w:hyperlink>
    </w:p>
    <w:p w14:paraId="6CD2E08D" w14:textId="7CA675A2" w:rsidR="005905AD" w:rsidRPr="001E4635" w:rsidRDefault="00527065" w:rsidP="005905AD">
      <w:pPr>
        <w:pStyle w:val="ListParagraph"/>
        <w:numPr>
          <w:ilvl w:val="0"/>
          <w:numId w:val="10"/>
        </w:numPr>
        <w:spacing w:line="360" w:lineRule="auto"/>
        <w:ind w:left="714" w:hanging="357"/>
        <w:rPr>
          <w:ins w:id="224" w:author="Microsoft Office User" w:date="2022-07-31T20:34:00Z"/>
          <w:rStyle w:val="Hyperlink"/>
          <w:color w:val="auto"/>
          <w:u w:val="none"/>
          <w:lang w:val="en-US"/>
          <w:rPrChange w:id="225" w:author="Microsoft Office User" w:date="2022-07-31T20:34:00Z">
            <w:rPr>
              <w:ins w:id="226" w:author="Microsoft Office User" w:date="2022-07-31T20:34:00Z"/>
              <w:rStyle w:val="Hyperlink"/>
              <w:lang w:val="en-US"/>
            </w:rPr>
          </w:rPrChange>
        </w:rPr>
      </w:pPr>
      <w:r w:rsidRPr="001E4635">
        <w:rPr>
          <w:lang w:val="en-US"/>
        </w:rPr>
        <w:t>Open Research Europe (</w:t>
      </w:r>
      <w:r w:rsidR="008A1DDD" w:rsidRPr="001E4635">
        <w:rPr>
          <w:lang w:val="en-US"/>
        </w:rPr>
        <w:t>ORE</w:t>
      </w:r>
      <w:r w:rsidRPr="001E4635">
        <w:rPr>
          <w:lang w:val="en-US"/>
        </w:rPr>
        <w:t>),</w:t>
      </w:r>
      <w:r w:rsidR="008A1DDD" w:rsidRPr="001E4635">
        <w:rPr>
          <w:lang w:val="en-US"/>
        </w:rPr>
        <w:t xml:space="preserve"> </w:t>
      </w:r>
      <w:hyperlink r:id="rId27" w:history="1">
        <w:r w:rsidR="005905AD" w:rsidRPr="001E4635">
          <w:rPr>
            <w:rStyle w:val="Hyperlink"/>
            <w:lang w:val="en-US"/>
          </w:rPr>
          <w:t>https://open-research-europe.ec.europa.eu/</w:t>
        </w:r>
      </w:hyperlink>
    </w:p>
    <w:p w14:paraId="18FBC80E" w14:textId="6A45E557" w:rsidR="001E4635" w:rsidRPr="001E4635" w:rsidDel="001E4635" w:rsidRDefault="001E4635" w:rsidP="005905AD">
      <w:pPr>
        <w:pStyle w:val="ListParagraph"/>
        <w:numPr>
          <w:ilvl w:val="0"/>
          <w:numId w:val="10"/>
        </w:numPr>
        <w:spacing w:line="360" w:lineRule="auto"/>
        <w:ind w:left="714" w:hanging="357"/>
        <w:rPr>
          <w:del w:id="227" w:author="Microsoft Office User" w:date="2022-07-31T20:34:00Z"/>
          <w:lang w:val="en-US"/>
        </w:rPr>
      </w:pPr>
      <w:ins w:id="228" w:author="Microsoft Office User" w:date="2022-07-31T20:34:00Z">
        <w:r>
          <w:rPr>
            <w:rStyle w:val="Hyperlink"/>
            <w:lang w:val="en-US"/>
          </w:rPr>
          <w:t xml:space="preserve"> </w:t>
        </w:r>
      </w:ins>
    </w:p>
    <w:p w14:paraId="5387EA22" w14:textId="765EC9A2" w:rsidR="007950A8" w:rsidRPr="008E563D" w:rsidRDefault="008A1DDD" w:rsidP="008E563D">
      <w:pPr>
        <w:pStyle w:val="ListParagraph"/>
        <w:numPr>
          <w:ilvl w:val="0"/>
          <w:numId w:val="10"/>
        </w:numPr>
        <w:spacing w:line="360" w:lineRule="auto"/>
        <w:ind w:left="714" w:hanging="357"/>
        <w:rPr>
          <w:color w:val="1C1D1E"/>
          <w:rPrChange w:id="229" w:author="Microsoft Office User" w:date="2022-07-31T20:34:00Z">
            <w:rPr/>
          </w:rPrChange>
        </w:rPr>
      </w:pPr>
      <w:del w:id="230" w:author="Microsoft Office User" w:date="2022-07-31T20:34:00Z">
        <w:r w:rsidRPr="001E4635" w:rsidDel="001E4635">
          <w:delText>Subscribe2Open</w:delText>
        </w:r>
        <w:r w:rsidR="00527065" w:rsidRPr="001E4635" w:rsidDel="001E4635">
          <w:delText>,</w:delText>
        </w:r>
      </w:del>
      <w:ins w:id="231" w:author="Microsoft Office User" w:date="2022-07-31T20:33:00Z">
        <w:r w:rsidR="001E4635" w:rsidRPr="001E4635">
          <w:t xml:space="preserve"> </w:t>
        </w:r>
        <w:r w:rsidR="001E4635" w:rsidRPr="001E4635">
          <w:rPr>
            <w:color w:val="1C1D1E"/>
          </w:rPr>
          <w:t>Subscribe to Open: A practical approach for converting subscription journals to open access</w:t>
        </w:r>
      </w:ins>
      <w:ins w:id="232" w:author="Microsoft Office User" w:date="2022-07-31T20:34:00Z">
        <w:r w:rsidR="001E4635">
          <w:rPr>
            <w:color w:val="1C1D1E"/>
          </w:rPr>
          <w:t xml:space="preserve">. </w:t>
        </w:r>
      </w:ins>
      <w:ins w:id="233" w:author="Microsoft Office User" w:date="2022-07-31T20:33:00Z">
        <w:r w:rsidR="001E4635" w:rsidRPr="001E4635">
          <w:rPr>
            <w:rStyle w:val="accordion-tabbedtab-mobile"/>
            <w:color w:val="8B8B8B"/>
            <w:bdr w:val="none" w:sz="0" w:space="0" w:color="auto" w:frame="1"/>
          </w:rPr>
          <w:fldChar w:fldCharType="begin"/>
        </w:r>
        <w:r w:rsidR="001E4635" w:rsidRPr="001E4635">
          <w:rPr>
            <w:rStyle w:val="accordion-tabbedtab-mobile"/>
            <w:color w:val="8B8B8B"/>
            <w:bdr w:val="none" w:sz="0" w:space="0" w:color="auto" w:frame="1"/>
          </w:rPr>
          <w:instrText xml:space="preserve"> HYPERLINK "https://onlinelibrary.wiley.com/action/doSearch?ContribAuthorRaw=Crow%2C+Raym" </w:instrText>
        </w:r>
        <w:r w:rsidR="001E4635" w:rsidRPr="001E4635">
          <w:rPr>
            <w:rStyle w:val="accordion-tabbedtab-mobile"/>
            <w:color w:val="8B8B8B"/>
            <w:bdr w:val="none" w:sz="0" w:space="0" w:color="auto" w:frame="1"/>
          </w:rPr>
          <w:fldChar w:fldCharType="separate"/>
        </w:r>
        <w:proofErr w:type="spellStart"/>
        <w:r w:rsidR="001E4635" w:rsidRPr="001E4635">
          <w:rPr>
            <w:rStyle w:val="Hyperlink"/>
            <w:color w:val="005274"/>
            <w:bdr w:val="none" w:sz="0" w:space="0" w:color="auto" w:frame="1"/>
          </w:rPr>
          <w:t>Raym</w:t>
        </w:r>
        <w:proofErr w:type="spellEnd"/>
        <w:r w:rsidR="001E4635" w:rsidRPr="001E4635">
          <w:rPr>
            <w:rStyle w:val="Hyperlink"/>
            <w:color w:val="005274"/>
            <w:bdr w:val="none" w:sz="0" w:space="0" w:color="auto" w:frame="1"/>
          </w:rPr>
          <w:t xml:space="preserve"> Crow</w:t>
        </w:r>
        <w:r w:rsidR="001E4635" w:rsidRPr="001E4635">
          <w:rPr>
            <w:rStyle w:val="accordion-tabbedtab-mobile"/>
            <w:color w:val="8B8B8B"/>
            <w:bdr w:val="none" w:sz="0" w:space="0" w:color="auto" w:frame="1"/>
          </w:rPr>
          <w:fldChar w:fldCharType="end"/>
        </w:r>
        <w:r w:rsidR="001E4635" w:rsidRPr="001E4635">
          <w:rPr>
            <w:rStyle w:val="comma-separator"/>
            <w:color w:val="8B8B8B"/>
            <w:bdr w:val="none" w:sz="0" w:space="0" w:color="auto" w:frame="1"/>
          </w:rPr>
          <w:t>,</w:t>
        </w:r>
        <w:r w:rsidR="001E4635" w:rsidRPr="001E4635">
          <w:rPr>
            <w:rStyle w:val="apple-converted-space"/>
            <w:color w:val="8B8B8B"/>
            <w:bdr w:val="none" w:sz="0" w:space="0" w:color="auto" w:frame="1"/>
          </w:rPr>
          <w:t> </w:t>
        </w:r>
        <w:r w:rsidR="001E4635" w:rsidRPr="001E4635">
          <w:rPr>
            <w:rStyle w:val="accordion-tabbedtab-mobile"/>
            <w:color w:val="8B8B8B"/>
            <w:bdr w:val="none" w:sz="0" w:space="0" w:color="auto" w:frame="1"/>
          </w:rPr>
          <w:fldChar w:fldCharType="begin"/>
        </w:r>
        <w:r w:rsidR="001E4635" w:rsidRPr="001E4635">
          <w:rPr>
            <w:rStyle w:val="accordion-tabbedtab-mobile"/>
            <w:color w:val="8B8B8B"/>
            <w:bdr w:val="none" w:sz="0" w:space="0" w:color="auto" w:frame="1"/>
          </w:rPr>
          <w:instrText xml:space="preserve"> HYPERLINK "https://onlinelibrary.wiley.com/action/doSearch?ContribAuthorRaw=Gallagher%2C+Richard" </w:instrText>
        </w:r>
        <w:r w:rsidR="001E4635" w:rsidRPr="001E4635">
          <w:rPr>
            <w:rStyle w:val="accordion-tabbedtab-mobile"/>
            <w:color w:val="8B8B8B"/>
            <w:bdr w:val="none" w:sz="0" w:space="0" w:color="auto" w:frame="1"/>
          </w:rPr>
          <w:fldChar w:fldCharType="separate"/>
        </w:r>
        <w:r w:rsidR="001E4635" w:rsidRPr="001E4635">
          <w:rPr>
            <w:rStyle w:val="Hyperlink"/>
            <w:color w:val="005274"/>
            <w:bdr w:val="none" w:sz="0" w:space="0" w:color="auto" w:frame="1"/>
          </w:rPr>
          <w:t>Richard Gallagher</w:t>
        </w:r>
        <w:r w:rsidR="001E4635" w:rsidRPr="001E4635">
          <w:rPr>
            <w:rStyle w:val="accordion-tabbedtab-mobile"/>
            <w:color w:val="8B8B8B"/>
            <w:bdr w:val="none" w:sz="0" w:space="0" w:color="auto" w:frame="1"/>
          </w:rPr>
          <w:fldChar w:fldCharType="end"/>
        </w:r>
        <w:r w:rsidR="001E4635" w:rsidRPr="001E4635">
          <w:rPr>
            <w:rStyle w:val="comma-separator"/>
            <w:color w:val="8B8B8B"/>
            <w:bdr w:val="none" w:sz="0" w:space="0" w:color="auto" w:frame="1"/>
          </w:rPr>
          <w:t>,</w:t>
        </w:r>
        <w:r w:rsidR="001E4635" w:rsidRPr="001E4635">
          <w:rPr>
            <w:rStyle w:val="apple-converted-space"/>
            <w:color w:val="8B8B8B"/>
            <w:bdr w:val="none" w:sz="0" w:space="0" w:color="auto" w:frame="1"/>
          </w:rPr>
          <w:t> </w:t>
        </w:r>
        <w:r w:rsidR="001E4635" w:rsidRPr="001E4635">
          <w:rPr>
            <w:rStyle w:val="accordion-tabbedtab-mobile"/>
            <w:color w:val="8B8B8B"/>
            <w:bdr w:val="none" w:sz="0" w:space="0" w:color="auto" w:frame="1"/>
          </w:rPr>
          <w:fldChar w:fldCharType="begin"/>
        </w:r>
        <w:r w:rsidR="001E4635" w:rsidRPr="001E4635">
          <w:rPr>
            <w:rStyle w:val="accordion-tabbedtab-mobile"/>
            <w:color w:val="8B8B8B"/>
            <w:bdr w:val="none" w:sz="0" w:space="0" w:color="auto" w:frame="1"/>
          </w:rPr>
          <w:instrText xml:space="preserve"> HYPERLINK "https://onlinelibrary.wiley.com/action/doSearch?ContribAuthorRaw=Naim%2C+Kamran" </w:instrText>
        </w:r>
        <w:r w:rsidR="001E4635" w:rsidRPr="001E4635">
          <w:rPr>
            <w:rStyle w:val="accordion-tabbedtab-mobile"/>
            <w:color w:val="8B8B8B"/>
            <w:bdr w:val="none" w:sz="0" w:space="0" w:color="auto" w:frame="1"/>
          </w:rPr>
          <w:fldChar w:fldCharType="separate"/>
        </w:r>
        <w:r w:rsidR="001E4635" w:rsidRPr="001E4635">
          <w:rPr>
            <w:rStyle w:val="Hyperlink"/>
            <w:color w:val="005274"/>
            <w:bdr w:val="none" w:sz="0" w:space="0" w:color="auto" w:frame="1"/>
          </w:rPr>
          <w:t xml:space="preserve">Kamran </w:t>
        </w:r>
        <w:proofErr w:type="spellStart"/>
        <w:r w:rsidR="001E4635" w:rsidRPr="001E4635">
          <w:rPr>
            <w:rStyle w:val="Hyperlink"/>
            <w:color w:val="005274"/>
            <w:bdr w:val="none" w:sz="0" w:space="0" w:color="auto" w:frame="1"/>
          </w:rPr>
          <w:t>Naim</w:t>
        </w:r>
        <w:proofErr w:type="spellEnd"/>
        <w:r w:rsidR="001E4635" w:rsidRPr="001E4635">
          <w:rPr>
            <w:rStyle w:val="accordion-tabbedtab-mobile"/>
            <w:color w:val="8B8B8B"/>
            <w:bdr w:val="none" w:sz="0" w:space="0" w:color="auto" w:frame="1"/>
          </w:rPr>
          <w:fldChar w:fldCharType="end"/>
        </w:r>
      </w:ins>
      <w:ins w:id="234" w:author="Microsoft Office User" w:date="2022-07-31T20:34:00Z">
        <w:r w:rsidR="001E4635">
          <w:rPr>
            <w:rStyle w:val="accordion-tabbedtab-mobile"/>
            <w:color w:val="8B8B8B"/>
            <w:bdr w:val="none" w:sz="0" w:space="0" w:color="auto" w:frame="1"/>
          </w:rPr>
          <w:t xml:space="preserve">, </w:t>
        </w:r>
      </w:ins>
      <w:ins w:id="235" w:author="Microsoft Office User" w:date="2022-07-31T20:33:00Z">
        <w:r w:rsidR="001E4635" w:rsidRPr="001E4635">
          <w:rPr>
            <w:rStyle w:val="epub-state"/>
            <w:color w:val="8B8B8B"/>
            <w:bdr w:val="none" w:sz="0" w:space="0" w:color="auto" w:frame="1"/>
          </w:rPr>
          <w:t xml:space="preserve"> </w:t>
        </w:r>
        <w:r w:rsidR="001E4635" w:rsidRPr="001E4635">
          <w:rPr>
            <w:rStyle w:val="epub-date"/>
            <w:color w:val="1C1D1E"/>
            <w:bdr w:val="none" w:sz="0" w:space="0" w:color="auto" w:frame="1"/>
          </w:rPr>
          <w:t>01 October 2019</w:t>
        </w:r>
      </w:ins>
      <w:ins w:id="236" w:author="Microsoft Office User" w:date="2022-07-31T20:34:00Z">
        <w:r w:rsidR="001E4635">
          <w:rPr>
            <w:rStyle w:val="epub-date"/>
            <w:color w:val="1C1D1E"/>
            <w:bdr w:val="none" w:sz="0" w:space="0" w:color="auto" w:frame="1"/>
          </w:rPr>
          <w:t xml:space="preserve"> </w:t>
        </w:r>
        <w:r w:rsidR="001E4635">
          <w:rPr>
            <w:b/>
            <w:bCs/>
            <w:color w:val="767676"/>
            <w:bdr w:val="none" w:sz="0" w:space="0" w:color="auto" w:frame="1"/>
          </w:rPr>
          <w:fldChar w:fldCharType="begin"/>
        </w:r>
        <w:r w:rsidR="001E4635">
          <w:rPr>
            <w:b/>
            <w:bCs/>
            <w:color w:val="767676"/>
            <w:bdr w:val="none" w:sz="0" w:space="0" w:color="auto" w:frame="1"/>
          </w:rPr>
          <w:instrText xml:space="preserve"> HYPERLINK "</w:instrText>
        </w:r>
      </w:ins>
      <w:ins w:id="237" w:author="Microsoft Office User" w:date="2022-07-31T20:33:00Z">
        <w:r w:rsidR="001E4635" w:rsidRPr="001E4635">
          <w:rPr>
            <w:b/>
            <w:bCs/>
            <w:color w:val="767676"/>
            <w:bdr w:val="none" w:sz="0" w:space="0" w:color="auto" w:frame="1"/>
            <w:rPrChange w:id="238" w:author="Microsoft Office User" w:date="2022-07-31T20:34:00Z">
              <w:rPr>
                <w:rStyle w:val="Hyperlink"/>
                <w:b/>
                <w:bCs/>
                <w:color w:val="005274"/>
                <w:bdr w:val="none" w:sz="0" w:space="0" w:color="auto" w:frame="1"/>
              </w:rPr>
            </w:rPrChange>
          </w:rPr>
          <w:instrText>https://doi.org/10.1002/leap.1262</w:instrText>
        </w:r>
      </w:ins>
      <w:ins w:id="239" w:author="Microsoft Office User" w:date="2022-07-31T20:34:00Z">
        <w:r w:rsidR="001E4635">
          <w:rPr>
            <w:b/>
            <w:bCs/>
            <w:color w:val="767676"/>
            <w:bdr w:val="none" w:sz="0" w:space="0" w:color="auto" w:frame="1"/>
          </w:rPr>
          <w:instrText xml:space="preserve">" </w:instrText>
        </w:r>
        <w:r w:rsidR="001E4635">
          <w:rPr>
            <w:b/>
            <w:bCs/>
            <w:color w:val="767676"/>
            <w:bdr w:val="none" w:sz="0" w:space="0" w:color="auto" w:frame="1"/>
          </w:rPr>
          <w:fldChar w:fldCharType="separate"/>
        </w:r>
      </w:ins>
      <w:ins w:id="240" w:author="Microsoft Office User" w:date="2022-07-31T20:33:00Z">
        <w:r w:rsidR="001E4635" w:rsidRPr="001C44F5">
          <w:rPr>
            <w:rStyle w:val="Hyperlink"/>
            <w:b/>
            <w:bCs/>
            <w:bdr w:val="none" w:sz="0" w:space="0" w:color="auto" w:frame="1"/>
            <w:rPrChange w:id="241" w:author="Microsoft Office User" w:date="2022-07-31T20:34:00Z">
              <w:rPr>
                <w:rStyle w:val="Hyperlink"/>
                <w:b/>
                <w:bCs/>
                <w:color w:val="005274"/>
                <w:bdr w:val="none" w:sz="0" w:space="0" w:color="auto" w:frame="1"/>
              </w:rPr>
            </w:rPrChange>
          </w:rPr>
          <w:t>https://doi.org/10.1002/leap.1262</w:t>
        </w:r>
      </w:ins>
      <w:ins w:id="242" w:author="Microsoft Office User" w:date="2022-07-31T20:34:00Z">
        <w:r w:rsidR="001E4635">
          <w:rPr>
            <w:b/>
            <w:bCs/>
            <w:color w:val="767676"/>
            <w:bdr w:val="none" w:sz="0" w:space="0" w:color="auto" w:frame="1"/>
          </w:rPr>
          <w:fldChar w:fldCharType="end"/>
        </w:r>
        <w:r w:rsidR="008E563D">
          <w:rPr>
            <w:color w:val="767676"/>
            <w:bdr w:val="none" w:sz="0" w:space="0" w:color="auto" w:frame="1"/>
          </w:rPr>
          <w:t xml:space="preserve"> . </w:t>
        </w:r>
      </w:ins>
      <w:ins w:id="243" w:author="Microsoft Office User" w:date="2022-07-31T20:35:00Z">
        <w:r w:rsidR="008E563D">
          <w:rPr>
            <w:color w:val="767676"/>
            <w:bdr w:val="none" w:sz="0" w:space="0" w:color="auto" w:frame="1"/>
          </w:rPr>
          <w:t>URL:</w:t>
        </w:r>
      </w:ins>
      <w:r w:rsidR="00527065">
        <w:t xml:space="preserve"> </w:t>
      </w:r>
      <w:hyperlink r:id="rId28" w:history="1">
        <w:r w:rsidR="00CF05BD" w:rsidRPr="00D941BA">
          <w:rPr>
            <w:rStyle w:val="Hyperlink"/>
          </w:rPr>
          <w:t>https://subscribetoopencommunity.org/</w:t>
        </w:r>
      </w:hyperlink>
    </w:p>
    <w:p w14:paraId="3DCCEB80" w14:textId="77777777" w:rsidR="005905AD" w:rsidRDefault="00CF05BD" w:rsidP="005905AD">
      <w:pPr>
        <w:pStyle w:val="ListParagraph"/>
        <w:numPr>
          <w:ilvl w:val="0"/>
          <w:numId w:val="10"/>
        </w:numPr>
        <w:spacing w:line="360" w:lineRule="auto"/>
        <w:ind w:left="714" w:hanging="357"/>
      </w:pPr>
      <w:proofErr w:type="spellStart"/>
      <w:r>
        <w:t>OpenAPC</w:t>
      </w:r>
      <w:proofErr w:type="spellEnd"/>
      <w:r>
        <w:t xml:space="preserve">, </w:t>
      </w:r>
      <w:hyperlink r:id="rId29" w:history="1">
        <w:r w:rsidRPr="00D941BA">
          <w:rPr>
            <w:rStyle w:val="Hyperlink"/>
          </w:rPr>
          <w:t>https://openapc.net/</w:t>
        </w:r>
      </w:hyperlink>
    </w:p>
    <w:p w14:paraId="17CF9287" w14:textId="06082874" w:rsidR="005905AD" w:rsidRPr="005905AD" w:rsidRDefault="005905AD" w:rsidP="005905AD">
      <w:pPr>
        <w:pStyle w:val="ListParagraph"/>
        <w:numPr>
          <w:ilvl w:val="0"/>
          <w:numId w:val="10"/>
        </w:numPr>
        <w:spacing w:line="240" w:lineRule="auto"/>
        <w:ind w:left="714" w:hanging="357"/>
      </w:pPr>
      <w:proofErr w:type="spellStart"/>
      <w:r w:rsidRPr="005905AD">
        <w:t>Abadal</w:t>
      </w:r>
      <w:proofErr w:type="spellEnd"/>
      <w:r w:rsidRPr="005905AD">
        <w:t xml:space="preserve"> E., </w:t>
      </w:r>
      <w:r w:rsidRPr="005905AD">
        <w:rPr>
          <w:i/>
          <w:iCs/>
          <w:lang w:val="en-US"/>
        </w:rPr>
        <w:t>Distortions caused by the payment of APCs to scholarly journals</w:t>
      </w:r>
      <w:r w:rsidRPr="005905AD">
        <w:rPr>
          <w:lang w:val="en-US"/>
        </w:rPr>
        <w:t xml:space="preserve">. </w:t>
      </w:r>
      <w:r w:rsidRPr="005905AD">
        <w:rPr>
          <w:i/>
          <w:iCs/>
          <w:lang w:val="en-US"/>
        </w:rPr>
        <w:t xml:space="preserve">Lectio </w:t>
      </w:r>
      <w:proofErr w:type="spellStart"/>
      <w:r w:rsidRPr="005905AD">
        <w:rPr>
          <w:i/>
          <w:iCs/>
          <w:lang w:val="en-US"/>
        </w:rPr>
        <w:t>magistralis</w:t>
      </w:r>
      <w:proofErr w:type="spellEnd"/>
      <w:r w:rsidRPr="005905AD">
        <w:rPr>
          <w:i/>
          <w:iCs/>
          <w:lang w:val="en-US"/>
        </w:rPr>
        <w:t xml:space="preserve"> </w:t>
      </w:r>
      <w:r w:rsidRPr="005905AD">
        <w:rPr>
          <w:lang w:val="en-US"/>
        </w:rPr>
        <w:t xml:space="preserve">in Library Science, Florence University 1st March 2022, </w:t>
      </w:r>
      <w:hyperlink r:id="rId30" w:history="1">
        <w:r w:rsidRPr="00D941BA">
          <w:rPr>
            <w:rStyle w:val="Hyperlink"/>
            <w:lang w:val="en-US"/>
          </w:rPr>
          <w:t>https://www.torrossa.com/it/resources/an/5148484</w:t>
        </w:r>
      </w:hyperlink>
      <w:r>
        <w:rPr>
          <w:lang w:val="en-US"/>
        </w:rPr>
        <w:t>.</w:t>
      </w:r>
    </w:p>
    <w:p w14:paraId="096ABE6C" w14:textId="77777777" w:rsidR="005905AD" w:rsidRPr="005905AD" w:rsidRDefault="005905AD" w:rsidP="005905AD">
      <w:pPr>
        <w:pStyle w:val="ListParagraph"/>
        <w:spacing w:line="240" w:lineRule="auto"/>
        <w:ind w:left="714"/>
      </w:pPr>
    </w:p>
    <w:p w14:paraId="5B34324D" w14:textId="77777777" w:rsidR="00CF05BD" w:rsidRPr="005905AD" w:rsidRDefault="00CF05BD">
      <w:pPr>
        <w:rPr>
          <w:lang w:val="en-US"/>
        </w:rPr>
      </w:pPr>
    </w:p>
    <w:p w14:paraId="202DF46B" w14:textId="00246104" w:rsidR="007950A8" w:rsidRPr="005905AD" w:rsidRDefault="007950A8">
      <w:pPr>
        <w:rPr>
          <w:lang w:val="en-US"/>
        </w:rPr>
      </w:pPr>
    </w:p>
    <w:p w14:paraId="1E066D16" w14:textId="77777777" w:rsidR="007950A8" w:rsidRPr="005905AD" w:rsidRDefault="008A1DDD">
      <w:pPr>
        <w:rPr>
          <w:lang w:val="en-US"/>
        </w:rPr>
      </w:pPr>
      <w:r w:rsidRPr="005905AD">
        <w:rPr>
          <w:lang w:val="en-US"/>
        </w:rPr>
        <w:t xml:space="preserve"> </w:t>
      </w:r>
    </w:p>
    <w:p w14:paraId="7793B204" w14:textId="77777777" w:rsidR="007950A8" w:rsidRPr="005905AD" w:rsidRDefault="007950A8">
      <w:pPr>
        <w:rPr>
          <w:lang w:val="en-US"/>
        </w:rPr>
      </w:pPr>
    </w:p>
    <w:p w14:paraId="7821392A" w14:textId="77777777" w:rsidR="007950A8" w:rsidRPr="005905AD" w:rsidRDefault="007950A8">
      <w:pPr>
        <w:rPr>
          <w:lang w:val="en-US"/>
        </w:rPr>
      </w:pPr>
    </w:p>
    <w:p w14:paraId="2D9AE7E3" w14:textId="77777777" w:rsidR="007950A8" w:rsidRPr="005905AD" w:rsidRDefault="007950A8">
      <w:pPr>
        <w:rPr>
          <w:lang w:val="en-US"/>
        </w:rPr>
      </w:pPr>
    </w:p>
    <w:p w14:paraId="2ABEAB09" w14:textId="77777777" w:rsidR="007950A8" w:rsidRPr="005905AD" w:rsidRDefault="007950A8">
      <w:pPr>
        <w:rPr>
          <w:lang w:val="en-US"/>
        </w:rPr>
      </w:pPr>
    </w:p>
    <w:sectPr w:rsidR="007950A8" w:rsidRPr="005905AD" w:rsidSect="00CF05BD">
      <w:headerReference w:type="even" r:id="rId31"/>
      <w:headerReference w:type="default" r:id="rId32"/>
      <w:footerReference w:type="even" r:id="rId33"/>
      <w:footerReference w:type="default" r:id="rId34"/>
      <w:headerReference w:type="first" r:id="rId35"/>
      <w:footerReference w:type="first" r:id="rId36"/>
      <w:pgSz w:w="11906" w:h="16838"/>
      <w:pgMar w:top="1440" w:right="1080" w:bottom="1440" w:left="1080" w:header="720" w:footer="720" w:gutter="0"/>
      <w:pgNumType w:start="0"/>
      <w:cols w:space="720"/>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9" w:author="Microsoft Office User" w:date="2022-07-31T20:05:00Z" w:initials="MOU">
    <w:p w14:paraId="1A382BC2" w14:textId="234A35EE" w:rsidR="004940C7" w:rsidRPr="004940C7" w:rsidRDefault="004940C7">
      <w:pPr>
        <w:pStyle w:val="CommentText"/>
        <w:rPr>
          <w:lang w:val="it-IT"/>
        </w:rPr>
      </w:pPr>
      <w:r>
        <w:rPr>
          <w:rStyle w:val="CommentReference"/>
        </w:rPr>
        <w:annotationRef/>
      </w:r>
      <w:r w:rsidRPr="004940C7">
        <w:rPr>
          <w:lang w:val="it-IT"/>
        </w:rPr>
        <w:t xml:space="preserve">Qui la domanda di Emanuela alla quale Silvia ha risposto che gli APC dei trasformativi sono inclusi nel Progetto </w:t>
      </w:r>
      <w:proofErr w:type="spellStart"/>
      <w:r w:rsidRPr="004940C7">
        <w:rPr>
          <w:lang w:val="it-IT"/>
        </w:rPr>
        <w:t>openAPC</w:t>
      </w:r>
      <w:proofErr w:type="spellEnd"/>
      <w:r>
        <w:rPr>
          <w:lang w:val="it-IT"/>
        </w:rPr>
        <w:t xml:space="preserve"> [SB].</w:t>
      </w:r>
    </w:p>
  </w:comment>
  <w:comment w:id="213" w:author="Microsoft Office User" w:date="2022-07-31T20:30:00Z" w:initials="MOU">
    <w:p w14:paraId="77435B20" w14:textId="23EA4E48" w:rsidR="001E4635" w:rsidRPr="001E4635" w:rsidRDefault="001E4635">
      <w:pPr>
        <w:pStyle w:val="CommentText"/>
        <w:rPr>
          <w:lang w:val="it-IT"/>
        </w:rPr>
      </w:pPr>
      <w:r>
        <w:rPr>
          <w:rStyle w:val="CommentReference"/>
        </w:rPr>
        <w:annotationRef/>
      </w:r>
      <w:r w:rsidRPr="001E4635">
        <w:rPr>
          <w:lang w:val="it-IT"/>
        </w:rPr>
        <w:t>Solo per essere sicuro di aver capito</w:t>
      </w:r>
      <w:r>
        <w:rPr>
          <w:lang w:val="it-IT"/>
        </w:rPr>
        <w:t xml:space="preserve">: Nell’ordine di acquisto l’autore </w:t>
      </w:r>
      <w:proofErr w:type="spellStart"/>
      <w:r>
        <w:rPr>
          <w:lang w:val="it-IT"/>
        </w:rPr>
        <w:t>dovra’</w:t>
      </w:r>
      <w:proofErr w:type="spellEnd"/>
      <w:r>
        <w:rPr>
          <w:lang w:val="it-IT"/>
        </w:rPr>
        <w:t xml:space="preserve"> indicare i cinque </w:t>
      </w:r>
      <w:proofErr w:type="gramStart"/>
      <w:r>
        <w:rPr>
          <w:lang w:val="it-IT"/>
        </w:rPr>
        <w:t>metadati ?</w:t>
      </w:r>
      <w:proofErr w:type="gramEnd"/>
      <w:r>
        <w:rPr>
          <w:lang w:val="it-IT"/>
        </w:rPr>
        <w:t xml:space="preserve"> Successivamente all’emissione dell’ordine, il curatore dell’archivio istituzionale </w:t>
      </w:r>
      <w:proofErr w:type="spellStart"/>
      <w:r>
        <w:rPr>
          <w:lang w:val="it-IT"/>
        </w:rPr>
        <w:t>inserira</w:t>
      </w:r>
      <w:proofErr w:type="spellEnd"/>
      <w:r>
        <w:rPr>
          <w:lang w:val="it-IT"/>
        </w:rPr>
        <w:t xml:space="preserve"> i 5 metadati </w:t>
      </w:r>
      <w:proofErr w:type="spellStart"/>
      <w:r>
        <w:rPr>
          <w:lang w:val="it-IT"/>
        </w:rPr>
        <w:t>piu’</w:t>
      </w:r>
      <w:proofErr w:type="spellEnd"/>
      <w:r>
        <w:rPr>
          <w:lang w:val="it-IT"/>
        </w:rPr>
        <w:t xml:space="preserve"> </w:t>
      </w:r>
      <w:proofErr w:type="gramStart"/>
      <w:r>
        <w:rPr>
          <w:lang w:val="it-IT"/>
        </w:rPr>
        <w:t>l’APC ?</w:t>
      </w:r>
      <w:proofErr w:type="gramEnd"/>
      <w:r>
        <w:rPr>
          <w:lang w:val="it-IT"/>
        </w:rPr>
        <w:t xml:space="preserve"> [SB]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A382BC2" w15:done="0"/>
  <w15:commentEx w15:paraId="77435B2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915EEE" w16cex:dateUtc="2022-07-31T18:05:00Z"/>
  <w16cex:commentExtensible w16cex:durableId="269164CE" w16cex:dateUtc="2022-07-31T18: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A382BC2" w16cid:durableId="26915EEE"/>
  <w16cid:commentId w16cid:paraId="77435B20" w16cid:durableId="269164C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3CE81" w14:textId="77777777" w:rsidR="00E13DA2" w:rsidRDefault="00E13DA2">
      <w:pPr>
        <w:spacing w:line="240" w:lineRule="auto"/>
      </w:pPr>
      <w:r>
        <w:separator/>
      </w:r>
    </w:p>
  </w:endnote>
  <w:endnote w:type="continuationSeparator" w:id="0">
    <w:p w14:paraId="3190C4C1" w14:textId="77777777" w:rsidR="00E13DA2" w:rsidRDefault="00E13D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MT">
    <w:altName w:val="Arial"/>
    <w:panose1 w:val="020B06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3C69E" w14:textId="77777777" w:rsidR="00AA1194" w:rsidRDefault="00AA11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37787" w14:textId="77777777" w:rsidR="007950A8" w:rsidRDefault="008A1DDD">
    <w:pPr>
      <w:jc w:val="right"/>
    </w:pPr>
    <w:r>
      <w:fldChar w:fldCharType="begin"/>
    </w:r>
    <w:r>
      <w:instrText>PAGE</w:instrText>
    </w:r>
    <w:r>
      <w:fldChar w:fldCharType="separate"/>
    </w:r>
    <w:r>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E86E5" w14:textId="77777777" w:rsidR="00AA1194" w:rsidRDefault="00AA11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6700FC" w14:textId="77777777" w:rsidR="00E13DA2" w:rsidRDefault="00E13DA2">
      <w:pPr>
        <w:spacing w:line="240" w:lineRule="auto"/>
      </w:pPr>
      <w:r>
        <w:separator/>
      </w:r>
    </w:p>
  </w:footnote>
  <w:footnote w:type="continuationSeparator" w:id="0">
    <w:p w14:paraId="65AAC75D" w14:textId="77777777" w:rsidR="00E13DA2" w:rsidRDefault="00E13DA2">
      <w:pPr>
        <w:spacing w:line="240" w:lineRule="auto"/>
      </w:pPr>
      <w:r>
        <w:continuationSeparator/>
      </w:r>
    </w:p>
  </w:footnote>
  <w:footnote w:id="1">
    <w:p w14:paraId="4BD113FB" w14:textId="0B8B02DD" w:rsidR="000F3CCE" w:rsidRPr="000F3CCE" w:rsidRDefault="000F3CCE">
      <w:pPr>
        <w:rPr>
          <w:rFonts w:ascii="Times New Roman" w:eastAsia="Times New Roman" w:hAnsi="Times New Roman" w:cs="Times New Roman"/>
          <w:sz w:val="18"/>
          <w:szCs w:val="18"/>
          <w:lang w:val="en-IT" w:eastAsia="ja-JP"/>
          <w:rPrChange w:id="4" w:author="Microsoft Office User" w:date="2022-07-31T17:40:00Z">
            <w:rPr/>
          </w:rPrChange>
        </w:rPr>
        <w:pPrChange w:id="5" w:author="Microsoft Office User" w:date="2022-07-31T17:39:00Z">
          <w:pPr>
            <w:pStyle w:val="FootnoteText"/>
          </w:pPr>
        </w:pPrChange>
      </w:pPr>
      <w:ins w:id="6" w:author="Microsoft Office User" w:date="2022-07-31T17:38:00Z">
        <w:r w:rsidRPr="000F3CCE">
          <w:rPr>
            <w:rStyle w:val="FootnoteReference"/>
            <w:sz w:val="18"/>
            <w:szCs w:val="18"/>
            <w:rPrChange w:id="7" w:author="Microsoft Office User" w:date="2022-07-31T17:40:00Z">
              <w:rPr>
                <w:rStyle w:val="FootnoteReference"/>
              </w:rPr>
            </w:rPrChange>
          </w:rPr>
          <w:footnoteRef/>
        </w:r>
        <w:r w:rsidRPr="000F3CCE">
          <w:rPr>
            <w:sz w:val="18"/>
            <w:szCs w:val="18"/>
            <w:lang w:val="en-US"/>
            <w:rPrChange w:id="8" w:author="Microsoft Office User" w:date="2022-07-31T17:40:00Z">
              <w:rPr/>
            </w:rPrChange>
          </w:rPr>
          <w:t xml:space="preserve"> </w:t>
        </w:r>
        <w:r w:rsidRPr="000F3CCE">
          <w:rPr>
            <w:sz w:val="18"/>
            <w:szCs w:val="18"/>
            <w:lang w:val="en-US"/>
            <w:rPrChange w:id="9" w:author="Microsoft Office User" w:date="2022-07-31T17:40:00Z">
              <w:rPr>
                <w:lang w:val="it-IT"/>
              </w:rPr>
            </w:rPrChange>
          </w:rPr>
          <w:t xml:space="preserve">Web page </w:t>
        </w:r>
      </w:ins>
      <w:ins w:id="10" w:author="Microsoft Office User" w:date="2022-07-31T17:39:00Z">
        <w:r w:rsidRPr="000F3CCE">
          <w:rPr>
            <w:sz w:val="18"/>
            <w:szCs w:val="18"/>
            <w:lang w:val="en-US"/>
            <w:rPrChange w:id="11" w:author="Microsoft Office User" w:date="2022-07-31T17:40:00Z">
              <w:rPr>
                <w:lang w:val="en-US"/>
              </w:rPr>
            </w:rPrChange>
          </w:rPr>
          <w:fldChar w:fldCharType="begin"/>
        </w:r>
        <w:r w:rsidRPr="000F3CCE">
          <w:rPr>
            <w:sz w:val="18"/>
            <w:szCs w:val="18"/>
            <w:lang w:val="en-US"/>
            <w:rPrChange w:id="12" w:author="Microsoft Office User" w:date="2022-07-31T17:40:00Z">
              <w:rPr>
                <w:lang w:val="en-US"/>
              </w:rPr>
            </w:rPrChange>
          </w:rPr>
          <w:instrText xml:space="preserve"> HYPERLINK "</w:instrText>
        </w:r>
      </w:ins>
      <w:ins w:id="13" w:author="Microsoft Office User" w:date="2022-07-31T17:38:00Z">
        <w:r w:rsidRPr="000F3CCE">
          <w:rPr>
            <w:sz w:val="18"/>
            <w:szCs w:val="18"/>
            <w:lang w:val="en-US"/>
            <w:rPrChange w:id="14" w:author="Microsoft Office User" w:date="2022-07-31T17:40:00Z">
              <w:rPr>
                <w:lang w:val="it-IT"/>
              </w:rPr>
            </w:rPrChange>
          </w:rPr>
          <w:instrText>https://</w:instrText>
        </w:r>
      </w:ins>
      <w:ins w:id="15" w:author="Microsoft Office User" w:date="2022-07-31T17:39:00Z">
        <w:r w:rsidRPr="000F3CCE">
          <w:rPr>
            <w:sz w:val="18"/>
            <w:szCs w:val="18"/>
            <w:lang w:val="en-US"/>
            <w:rPrChange w:id="16" w:author="Microsoft Office User" w:date="2022-07-31T17:40:00Z">
              <w:rPr>
                <w:lang w:val="en-US"/>
              </w:rPr>
            </w:rPrChange>
          </w:rPr>
          <w:instrText xml:space="preserve">home.infn.it/conper/openscience.html" </w:instrText>
        </w:r>
        <w:r w:rsidRPr="000F3CCE">
          <w:rPr>
            <w:sz w:val="18"/>
            <w:szCs w:val="18"/>
            <w:lang w:val="en-US"/>
            <w:rPrChange w:id="17" w:author="Microsoft Office User" w:date="2022-07-31T17:40:00Z">
              <w:rPr>
                <w:lang w:val="en-US"/>
              </w:rPr>
            </w:rPrChange>
          </w:rPr>
          <w:fldChar w:fldCharType="separate"/>
        </w:r>
      </w:ins>
      <w:ins w:id="18" w:author="Microsoft Office User" w:date="2022-07-31T17:38:00Z">
        <w:r w:rsidRPr="000F3CCE">
          <w:rPr>
            <w:rStyle w:val="Hyperlink"/>
            <w:sz w:val="18"/>
            <w:szCs w:val="18"/>
            <w:lang w:val="en-US"/>
            <w:rPrChange w:id="19" w:author="Microsoft Office User" w:date="2022-07-31T17:40:00Z">
              <w:rPr>
                <w:lang w:val="it-IT"/>
              </w:rPr>
            </w:rPrChange>
          </w:rPr>
          <w:t>https://</w:t>
        </w:r>
      </w:ins>
      <w:ins w:id="20" w:author="Microsoft Office User" w:date="2022-07-31T17:39:00Z">
        <w:r w:rsidRPr="000F3CCE">
          <w:rPr>
            <w:rStyle w:val="Hyperlink"/>
            <w:sz w:val="18"/>
            <w:szCs w:val="18"/>
            <w:lang w:val="en-US"/>
            <w:rPrChange w:id="21" w:author="Microsoft Office User" w:date="2022-07-31T17:40:00Z">
              <w:rPr>
                <w:rStyle w:val="Hyperlink"/>
                <w:lang w:val="en-US"/>
              </w:rPr>
            </w:rPrChange>
          </w:rPr>
          <w:t>home.infn.it/conper/openscience.html</w:t>
        </w:r>
        <w:r w:rsidRPr="000F3CCE">
          <w:rPr>
            <w:sz w:val="18"/>
            <w:szCs w:val="18"/>
            <w:lang w:val="en-US"/>
            <w:rPrChange w:id="22" w:author="Microsoft Office User" w:date="2022-07-31T17:40:00Z">
              <w:rPr>
                <w:lang w:val="en-US"/>
              </w:rPr>
            </w:rPrChange>
          </w:rPr>
          <w:fldChar w:fldCharType="end"/>
        </w:r>
      </w:ins>
    </w:p>
  </w:footnote>
  <w:footnote w:id="2">
    <w:p w14:paraId="124548F1" w14:textId="6B679B1B" w:rsidR="00480915" w:rsidRPr="00610EE9" w:rsidRDefault="00480915" w:rsidP="0001681C">
      <w:pPr>
        <w:pStyle w:val="FootnoteText"/>
        <w:jc w:val="both"/>
        <w:rPr>
          <w:sz w:val="18"/>
          <w:szCs w:val="18"/>
          <w:lang w:val="it-IT"/>
          <w:rPrChange w:id="36" w:author="Microsoft Office User" w:date="2022-07-31T18:01:00Z">
            <w:rPr>
              <w:lang w:val="it-IT"/>
            </w:rPr>
          </w:rPrChange>
        </w:rPr>
      </w:pPr>
      <w:r w:rsidRPr="00480915">
        <w:rPr>
          <w:rStyle w:val="FootnoteReference"/>
          <w:sz w:val="18"/>
          <w:szCs w:val="18"/>
        </w:rPr>
        <w:footnoteRef/>
      </w:r>
      <w:r w:rsidRPr="00480915">
        <w:rPr>
          <w:sz w:val="18"/>
          <w:szCs w:val="18"/>
          <w:lang w:val="it-IT"/>
        </w:rPr>
        <w:t xml:space="preserve"> Cfr. Silvana </w:t>
      </w:r>
      <w:r w:rsidRPr="00610EE9">
        <w:rPr>
          <w:sz w:val="18"/>
          <w:szCs w:val="18"/>
          <w:lang w:val="it-IT"/>
        </w:rPr>
        <w:t xml:space="preserve">Mangiaracina, Cristina Morroni. (2018, </w:t>
      </w:r>
      <w:proofErr w:type="spellStart"/>
      <w:r w:rsidRPr="00610EE9">
        <w:rPr>
          <w:sz w:val="18"/>
          <w:szCs w:val="18"/>
          <w:lang w:val="it-IT"/>
        </w:rPr>
        <w:t>May</w:t>
      </w:r>
      <w:proofErr w:type="spellEnd"/>
      <w:r w:rsidRPr="00610EE9">
        <w:rPr>
          <w:sz w:val="18"/>
          <w:szCs w:val="18"/>
          <w:lang w:val="it-IT"/>
        </w:rPr>
        <w:t xml:space="preserve"> 15). </w:t>
      </w:r>
      <w:r w:rsidRPr="00610EE9">
        <w:rPr>
          <w:i/>
          <w:iCs/>
          <w:sz w:val="18"/>
          <w:szCs w:val="18"/>
          <w:lang w:val="it-IT"/>
        </w:rPr>
        <w:t>Quanto costa l'accesso alle pubblicazioni scientifiche nell'era dell'Open Access? Una prima analisi delle pubblicazioni nel CNR</w:t>
      </w:r>
      <w:r w:rsidRPr="00610EE9">
        <w:rPr>
          <w:sz w:val="18"/>
          <w:szCs w:val="18"/>
          <w:lang w:val="it-IT"/>
        </w:rPr>
        <w:t xml:space="preserve">. </w:t>
      </w:r>
      <w:proofErr w:type="spellStart"/>
      <w:r w:rsidRPr="00610EE9">
        <w:rPr>
          <w:sz w:val="18"/>
          <w:szCs w:val="18"/>
          <w:lang w:val="it-IT"/>
        </w:rPr>
        <w:t>Zenodo</w:t>
      </w:r>
      <w:proofErr w:type="spellEnd"/>
      <w:r w:rsidRPr="00610EE9">
        <w:rPr>
          <w:sz w:val="18"/>
          <w:szCs w:val="18"/>
          <w:lang w:val="it-IT"/>
        </w:rPr>
        <w:t>. http://doi.org/10.5281/zenodo.1247497.</w:t>
      </w:r>
    </w:p>
  </w:footnote>
  <w:footnote w:id="3">
    <w:p w14:paraId="71F072CC" w14:textId="0EE23746" w:rsidR="004D5F39" w:rsidRPr="00610EE9" w:rsidRDefault="004D5F39">
      <w:pPr>
        <w:pStyle w:val="FootnoteText"/>
        <w:rPr>
          <w:sz w:val="18"/>
          <w:szCs w:val="18"/>
          <w:lang w:val="it-IT"/>
          <w:rPrChange w:id="39" w:author="Microsoft Office User" w:date="2022-07-31T18:01:00Z">
            <w:rPr>
              <w:lang w:val="it-IT"/>
            </w:rPr>
          </w:rPrChange>
        </w:rPr>
      </w:pPr>
      <w:r w:rsidRPr="00610EE9">
        <w:rPr>
          <w:rStyle w:val="FootnoteReference"/>
          <w:sz w:val="18"/>
          <w:szCs w:val="18"/>
          <w:rPrChange w:id="40" w:author="Microsoft Office User" w:date="2022-07-31T18:01:00Z">
            <w:rPr>
              <w:rStyle w:val="FootnoteReference"/>
            </w:rPr>
          </w:rPrChange>
        </w:rPr>
        <w:footnoteRef/>
      </w:r>
      <w:r w:rsidRPr="00610EE9">
        <w:rPr>
          <w:sz w:val="18"/>
          <w:szCs w:val="18"/>
          <w:lang w:val="it-IT"/>
          <w:rPrChange w:id="41" w:author="Microsoft Office User" w:date="2022-07-31T18:01:00Z">
            <w:rPr>
              <w:lang w:val="it-IT"/>
            </w:rPr>
          </w:rPrChange>
        </w:rPr>
        <w:t xml:space="preserve"> </w:t>
      </w:r>
      <w:r w:rsidR="00A37CB8" w:rsidRPr="00610EE9">
        <w:rPr>
          <w:sz w:val="18"/>
          <w:szCs w:val="18"/>
          <w:rPrChange w:id="42" w:author="Microsoft Office User" w:date="2022-07-31T18:01:00Z">
            <w:rPr/>
          </w:rPrChange>
        </w:rPr>
        <w:fldChar w:fldCharType="begin"/>
      </w:r>
      <w:r w:rsidR="00A37CB8" w:rsidRPr="00610EE9">
        <w:rPr>
          <w:sz w:val="18"/>
          <w:szCs w:val="18"/>
          <w:lang w:val="it-IT"/>
          <w:rPrChange w:id="43" w:author="Microsoft Office User" w:date="2022-07-31T18:01:00Z">
            <w:rPr/>
          </w:rPrChange>
        </w:rPr>
        <w:instrText xml:space="preserve"> HYPERLINK "https://www.mur.gov.it/sites/default/files/2022-06/Piano_Nazionale_per_la_Scienza_Aperta.pdf" \h </w:instrText>
      </w:r>
      <w:r w:rsidR="00A37CB8" w:rsidRPr="00610EE9">
        <w:rPr>
          <w:sz w:val="18"/>
          <w:szCs w:val="18"/>
          <w:rPrChange w:id="44" w:author="Microsoft Office User" w:date="2022-07-31T18:01:00Z">
            <w:rPr>
              <w:rFonts w:ascii="Calibri" w:eastAsia="Calibri" w:hAnsi="Calibri" w:cs="Calibri"/>
              <w:color w:val="0563C1"/>
              <w:sz w:val="18"/>
              <w:szCs w:val="18"/>
              <w:u w:val="single"/>
              <w:lang w:val="it-IT"/>
            </w:rPr>
          </w:rPrChange>
        </w:rPr>
        <w:fldChar w:fldCharType="separate"/>
      </w:r>
      <w:r w:rsidRPr="00610EE9">
        <w:rPr>
          <w:rFonts w:eastAsia="Calibri"/>
          <w:color w:val="0563C1"/>
          <w:sz w:val="18"/>
          <w:szCs w:val="18"/>
          <w:u w:val="single"/>
          <w:lang w:val="it-IT"/>
          <w:rPrChange w:id="45" w:author="Microsoft Office User" w:date="2022-07-31T18:01:00Z">
            <w:rPr>
              <w:rFonts w:ascii="Calibri" w:eastAsia="Calibri" w:hAnsi="Calibri" w:cs="Calibri"/>
              <w:color w:val="0563C1"/>
              <w:sz w:val="18"/>
              <w:szCs w:val="18"/>
              <w:u w:val="single"/>
              <w:lang w:val="it-IT"/>
            </w:rPr>
          </w:rPrChange>
        </w:rPr>
        <w:t>https://www.mur.gov.it/sites/default/files/2022-06/Piano_Nazionale_per_la_Scienza_Aperta.pdf</w:t>
      </w:r>
      <w:r w:rsidR="00A37CB8" w:rsidRPr="00610EE9">
        <w:rPr>
          <w:rFonts w:eastAsia="Calibri"/>
          <w:color w:val="0563C1"/>
          <w:sz w:val="18"/>
          <w:szCs w:val="18"/>
          <w:u w:val="single"/>
          <w:lang w:val="it-IT"/>
          <w:rPrChange w:id="46" w:author="Microsoft Office User" w:date="2022-07-31T18:01:00Z">
            <w:rPr>
              <w:rFonts w:ascii="Calibri" w:eastAsia="Calibri" w:hAnsi="Calibri" w:cs="Calibri"/>
              <w:color w:val="0563C1"/>
              <w:sz w:val="18"/>
              <w:szCs w:val="18"/>
              <w:u w:val="single"/>
              <w:lang w:val="it-IT"/>
            </w:rPr>
          </w:rPrChange>
        </w:rPr>
        <w:fldChar w:fldCharType="end"/>
      </w:r>
      <w:r w:rsidRPr="00610EE9">
        <w:rPr>
          <w:rFonts w:eastAsia="Calibri"/>
          <w:color w:val="0563C1"/>
          <w:sz w:val="18"/>
          <w:szCs w:val="18"/>
          <w:u w:val="single"/>
          <w:lang w:val="it-IT"/>
          <w:rPrChange w:id="47" w:author="Microsoft Office User" w:date="2022-07-31T18:01:00Z">
            <w:rPr>
              <w:rFonts w:ascii="Calibri" w:eastAsia="Calibri" w:hAnsi="Calibri" w:cs="Calibri"/>
              <w:color w:val="0563C1"/>
              <w:sz w:val="18"/>
              <w:szCs w:val="18"/>
              <w:u w:val="single"/>
              <w:lang w:val="it-IT"/>
            </w:rPr>
          </w:rPrChange>
        </w:rPr>
        <w:t>.</w:t>
      </w:r>
    </w:p>
  </w:footnote>
  <w:footnote w:id="4">
    <w:p w14:paraId="28404A1D" w14:textId="7E1A587C" w:rsidR="009A7C1E" w:rsidRPr="00610EE9" w:rsidRDefault="009A7C1E">
      <w:pPr>
        <w:pStyle w:val="FootnoteText"/>
        <w:rPr>
          <w:sz w:val="18"/>
          <w:szCs w:val="18"/>
          <w:lang w:val="it-IT"/>
          <w:rPrChange w:id="49" w:author="Microsoft Office User" w:date="2022-07-31T18:01:00Z">
            <w:rPr/>
          </w:rPrChange>
        </w:rPr>
      </w:pPr>
      <w:ins w:id="50" w:author="Microsoft Office User" w:date="2022-07-31T17:56:00Z">
        <w:r w:rsidRPr="00610EE9">
          <w:rPr>
            <w:rStyle w:val="FootnoteReference"/>
            <w:sz w:val="18"/>
            <w:szCs w:val="18"/>
            <w:rPrChange w:id="51" w:author="Microsoft Office User" w:date="2022-07-31T18:01:00Z">
              <w:rPr>
                <w:rStyle w:val="FootnoteReference"/>
              </w:rPr>
            </w:rPrChange>
          </w:rPr>
          <w:footnoteRef/>
        </w:r>
        <w:r w:rsidRPr="00610EE9">
          <w:rPr>
            <w:sz w:val="18"/>
            <w:szCs w:val="18"/>
            <w:lang w:val="it-IT"/>
            <w:rPrChange w:id="52" w:author="Microsoft Office User" w:date="2022-07-31T18:01:00Z">
              <w:rPr/>
            </w:rPrChange>
          </w:rPr>
          <w:t xml:space="preserve"> </w:t>
        </w:r>
        <w:r w:rsidRPr="00610EE9">
          <w:rPr>
            <w:sz w:val="18"/>
            <w:szCs w:val="18"/>
            <w:lang w:val="it-IT"/>
            <w:rPrChange w:id="53" w:author="Microsoft Office User" w:date="2022-07-31T18:01:00Z">
              <w:rPr>
                <w:lang w:val="en-US"/>
              </w:rPr>
            </w:rPrChange>
          </w:rPr>
          <w:t>Alberto F.</w:t>
        </w:r>
        <w:r w:rsidRPr="00610EE9">
          <w:rPr>
            <w:sz w:val="18"/>
            <w:szCs w:val="18"/>
            <w:lang w:val="it-IT"/>
            <w:rPrChange w:id="54" w:author="Microsoft Office User" w:date="2022-07-31T18:01:00Z">
              <w:rPr>
                <w:lang w:val="it-IT"/>
              </w:rPr>
            </w:rPrChange>
          </w:rPr>
          <w:t xml:space="preserve"> Pozzolo,</w:t>
        </w:r>
      </w:ins>
      <w:ins w:id="55" w:author="Microsoft Office User" w:date="2022-07-31T17:57:00Z">
        <w:r w:rsidRPr="00610EE9">
          <w:rPr>
            <w:sz w:val="18"/>
            <w:szCs w:val="18"/>
            <w:lang w:val="it-IT"/>
            <w:rPrChange w:id="56" w:author="Microsoft Office User" w:date="2022-07-31T18:01:00Z">
              <w:rPr>
                <w:lang w:val="it-IT"/>
              </w:rPr>
            </w:rPrChange>
          </w:rPr>
          <w:t xml:space="preserve"> </w:t>
        </w:r>
        <w:proofErr w:type="spellStart"/>
        <w:r w:rsidRPr="00610EE9">
          <w:rPr>
            <w:i/>
            <w:iCs/>
            <w:sz w:val="18"/>
            <w:szCs w:val="18"/>
            <w:lang w:val="it-IT"/>
            <w:rPrChange w:id="57" w:author="Microsoft Office User" w:date="2022-07-31T18:01:00Z">
              <w:rPr>
                <w:lang w:val="it-IT"/>
              </w:rPr>
            </w:rPrChange>
          </w:rPr>
          <w:t>PlanS</w:t>
        </w:r>
        <w:proofErr w:type="spellEnd"/>
        <w:r w:rsidRPr="00610EE9">
          <w:rPr>
            <w:i/>
            <w:iCs/>
            <w:sz w:val="18"/>
            <w:szCs w:val="18"/>
            <w:lang w:val="it-IT"/>
            <w:rPrChange w:id="58" w:author="Microsoft Office User" w:date="2022-07-31T18:01:00Z">
              <w:rPr>
                <w:lang w:val="it-IT"/>
              </w:rPr>
            </w:rPrChange>
          </w:rPr>
          <w:t xml:space="preserve"> e le negoziazioni nel contesto accademico italiano</w:t>
        </w:r>
      </w:ins>
      <w:ins w:id="59" w:author="Microsoft Office User" w:date="2022-07-31T17:58:00Z">
        <w:r w:rsidRPr="00610EE9">
          <w:rPr>
            <w:sz w:val="18"/>
            <w:szCs w:val="18"/>
            <w:lang w:val="it-IT"/>
          </w:rPr>
          <w:t>.</w:t>
        </w:r>
      </w:ins>
      <w:ins w:id="60" w:author="Microsoft Office User" w:date="2022-07-31T17:57:00Z">
        <w:r w:rsidRPr="00610EE9">
          <w:rPr>
            <w:sz w:val="18"/>
            <w:szCs w:val="18"/>
            <w:lang w:val="it-IT"/>
            <w:rPrChange w:id="61" w:author="Microsoft Office User" w:date="2022-07-31T18:01:00Z">
              <w:rPr>
                <w:lang w:val="it-IT"/>
              </w:rPr>
            </w:rPrChange>
          </w:rPr>
          <w:t xml:space="preserve"> Firenze, 22 novembre </w:t>
        </w:r>
        <w:proofErr w:type="gramStart"/>
        <w:r w:rsidRPr="00610EE9">
          <w:rPr>
            <w:sz w:val="18"/>
            <w:szCs w:val="18"/>
            <w:lang w:val="it-IT"/>
            <w:rPrChange w:id="62" w:author="Microsoft Office User" w:date="2022-07-31T18:01:00Z">
              <w:rPr>
                <w:lang w:val="it-IT"/>
              </w:rPr>
            </w:rPrChange>
          </w:rPr>
          <w:t>2019</w:t>
        </w:r>
      </w:ins>
      <w:ins w:id="63" w:author="Microsoft Office User" w:date="2022-07-31T17:58:00Z">
        <w:r w:rsidRPr="00610EE9">
          <w:rPr>
            <w:sz w:val="18"/>
            <w:szCs w:val="18"/>
            <w:lang w:val="it-IT"/>
            <w:rPrChange w:id="64" w:author="Microsoft Office User" w:date="2022-07-31T18:01:00Z">
              <w:rPr>
                <w:lang w:val="it-IT"/>
              </w:rPr>
            </w:rPrChange>
          </w:rPr>
          <w:t xml:space="preserve"> </w:t>
        </w:r>
      </w:ins>
      <w:ins w:id="65" w:author="Microsoft Office User" w:date="2022-07-31T17:56:00Z">
        <w:r w:rsidRPr="00610EE9">
          <w:rPr>
            <w:sz w:val="18"/>
            <w:szCs w:val="18"/>
            <w:lang w:val="it-IT"/>
            <w:rPrChange w:id="66" w:author="Microsoft Office User" w:date="2022-07-31T18:01:00Z">
              <w:rPr>
                <w:lang w:val="it-IT"/>
              </w:rPr>
            </w:rPrChange>
          </w:rPr>
          <w:t xml:space="preserve"> https://www.sba.unifi.it/upload/Slide_Pozzolo.pdf</w:t>
        </w:r>
      </w:ins>
      <w:proofErr w:type="gramEnd"/>
    </w:p>
  </w:footnote>
  <w:footnote w:id="5">
    <w:p w14:paraId="60C81084" w14:textId="5545A1F8" w:rsidR="00610EE9" w:rsidRPr="00610EE9" w:rsidRDefault="00610EE9">
      <w:pPr>
        <w:pStyle w:val="FootnoteText"/>
        <w:rPr>
          <w:lang w:val="it-IT"/>
          <w:rPrChange w:id="69" w:author="Microsoft Office User" w:date="2022-07-31T18:00:00Z">
            <w:rPr/>
          </w:rPrChange>
        </w:rPr>
      </w:pPr>
      <w:ins w:id="70" w:author="Microsoft Office User" w:date="2022-07-31T18:00:00Z">
        <w:r w:rsidRPr="00610EE9">
          <w:rPr>
            <w:rStyle w:val="FootnoteReference"/>
            <w:sz w:val="18"/>
            <w:szCs w:val="18"/>
            <w:rPrChange w:id="71" w:author="Microsoft Office User" w:date="2022-07-31T18:01:00Z">
              <w:rPr>
                <w:rStyle w:val="FootnoteReference"/>
              </w:rPr>
            </w:rPrChange>
          </w:rPr>
          <w:footnoteRef/>
        </w:r>
        <w:r w:rsidRPr="00610EE9">
          <w:rPr>
            <w:sz w:val="18"/>
            <w:szCs w:val="18"/>
            <w:lang w:val="it-IT"/>
            <w:rPrChange w:id="72" w:author="Microsoft Office User" w:date="2022-07-31T18:01:00Z">
              <w:rPr/>
            </w:rPrChange>
          </w:rPr>
          <w:t xml:space="preserve"> https://oa2020.org/b14-conference/</w:t>
        </w:r>
      </w:ins>
    </w:p>
  </w:footnote>
  <w:footnote w:id="6">
    <w:p w14:paraId="12741087" w14:textId="7E0D6C5B" w:rsidR="00DE7E3A" w:rsidRPr="00DE7E3A" w:rsidRDefault="00DE7E3A">
      <w:pPr>
        <w:pStyle w:val="FootnoteText"/>
        <w:rPr>
          <w:sz w:val="18"/>
          <w:szCs w:val="18"/>
          <w:lang w:val="it-IT"/>
          <w:rPrChange w:id="109" w:author="Microsoft Office User" w:date="2022-07-31T20:08:00Z">
            <w:rPr/>
          </w:rPrChange>
        </w:rPr>
      </w:pPr>
      <w:ins w:id="110" w:author="Microsoft Office User" w:date="2022-07-31T20:08:00Z">
        <w:r w:rsidRPr="00DE7E3A">
          <w:rPr>
            <w:rStyle w:val="FootnoteReference"/>
            <w:sz w:val="18"/>
            <w:szCs w:val="18"/>
            <w:rPrChange w:id="111" w:author="Microsoft Office User" w:date="2022-07-31T20:08:00Z">
              <w:rPr>
                <w:rStyle w:val="FootnoteReference"/>
              </w:rPr>
            </w:rPrChange>
          </w:rPr>
          <w:footnoteRef/>
        </w:r>
        <w:r w:rsidRPr="00DE7E3A">
          <w:rPr>
            <w:sz w:val="18"/>
            <w:szCs w:val="18"/>
            <w:lang w:val="it-IT"/>
            <w:rPrChange w:id="112" w:author="Microsoft Office User" w:date="2022-07-31T20:08:00Z">
              <w:rPr/>
            </w:rPrChange>
          </w:rPr>
          <w:t xml:space="preserve"> </w:t>
        </w:r>
        <w:r w:rsidRPr="00DE7E3A">
          <w:rPr>
            <w:sz w:val="18"/>
            <w:szCs w:val="18"/>
            <w:lang w:val="it-IT"/>
            <w:rPrChange w:id="113" w:author="Microsoft Office User" w:date="2022-07-31T20:08:00Z">
              <w:rPr/>
            </w:rPrChange>
          </w:rPr>
          <w:t>https://www.crui.it/open-access.html</w:t>
        </w:r>
      </w:ins>
    </w:p>
  </w:footnote>
  <w:footnote w:id="7">
    <w:p w14:paraId="6E22A316" w14:textId="77777777" w:rsidR="007950A8" w:rsidRPr="00512A54" w:rsidRDefault="008A1DDD">
      <w:pPr>
        <w:spacing w:line="240" w:lineRule="auto"/>
        <w:rPr>
          <w:rFonts w:ascii="Calibri" w:eastAsia="Calibri" w:hAnsi="Calibri" w:cs="Calibri"/>
          <w:sz w:val="20"/>
          <w:szCs w:val="20"/>
          <w:lang w:val="it-IT"/>
        </w:rPr>
      </w:pPr>
      <w:r>
        <w:rPr>
          <w:vertAlign w:val="superscript"/>
        </w:rPr>
        <w:footnoteRef/>
      </w:r>
      <w:r w:rsidRPr="00512A54">
        <w:rPr>
          <w:rFonts w:ascii="Calibri" w:eastAsia="Calibri" w:hAnsi="Calibri" w:cs="Calibri"/>
          <w:sz w:val="18"/>
          <w:szCs w:val="18"/>
          <w:lang w:val="it-IT"/>
        </w:rPr>
        <w:t xml:space="preserve"> </w:t>
      </w:r>
      <w:r w:rsidR="00A37CB8">
        <w:fldChar w:fldCharType="begin"/>
      </w:r>
      <w:r w:rsidR="00A37CB8" w:rsidRPr="000F3CCE">
        <w:rPr>
          <w:lang w:val="it-IT"/>
          <w:rPrChange w:id="209" w:author="Microsoft Office User" w:date="2022-07-31T17:37:00Z">
            <w:rPr/>
          </w:rPrChange>
        </w:rPr>
        <w:instrText xml:space="preserve"> HYPERLINK "https://openapc.net/" \h </w:instrText>
      </w:r>
      <w:r w:rsidR="00A37CB8">
        <w:fldChar w:fldCharType="separate"/>
      </w:r>
      <w:r w:rsidRPr="00512A54">
        <w:rPr>
          <w:rFonts w:ascii="Calibri" w:eastAsia="Calibri" w:hAnsi="Calibri" w:cs="Calibri"/>
          <w:color w:val="0563C1"/>
          <w:sz w:val="18"/>
          <w:szCs w:val="18"/>
          <w:u w:val="single"/>
          <w:lang w:val="it-IT"/>
        </w:rPr>
        <w:t>https://openapc.net/</w:t>
      </w:r>
      <w:r w:rsidR="00A37CB8">
        <w:rPr>
          <w:rFonts w:ascii="Calibri" w:eastAsia="Calibri" w:hAnsi="Calibri" w:cs="Calibri"/>
          <w:color w:val="0563C1"/>
          <w:sz w:val="18"/>
          <w:szCs w:val="18"/>
          <w:u w:val="single"/>
          <w:lang w:val="it-IT"/>
        </w:rPr>
        <w:fldChar w:fldCharType="end"/>
      </w:r>
    </w:p>
  </w:footnote>
  <w:footnote w:id="8">
    <w:p w14:paraId="41D76E24" w14:textId="77777777" w:rsidR="007950A8" w:rsidRPr="000E1F1D" w:rsidRDefault="008A1DDD" w:rsidP="000E1F1D">
      <w:pPr>
        <w:spacing w:line="240" w:lineRule="auto"/>
        <w:jc w:val="both"/>
        <w:rPr>
          <w:rFonts w:eastAsia="Calibri"/>
          <w:sz w:val="18"/>
          <w:szCs w:val="18"/>
          <w:lang w:val="it-IT"/>
        </w:rPr>
      </w:pPr>
      <w:r w:rsidRPr="000E1F1D">
        <w:rPr>
          <w:sz w:val="18"/>
          <w:szCs w:val="18"/>
          <w:vertAlign w:val="superscript"/>
        </w:rPr>
        <w:footnoteRef/>
      </w:r>
      <w:r w:rsidRPr="000E1F1D">
        <w:rPr>
          <w:rFonts w:eastAsia="Calibri"/>
          <w:sz w:val="18"/>
          <w:szCs w:val="18"/>
          <w:lang w:val="it-IT"/>
        </w:rPr>
        <w:t xml:space="preserve"> Il flusso di lavoro può anche essere concordato con i referenti del progetto per cui, se l’istituzione comunica i parametri pertinenti, </w:t>
      </w:r>
      <w:proofErr w:type="spellStart"/>
      <w:r w:rsidRPr="000E1F1D">
        <w:rPr>
          <w:rFonts w:eastAsia="Calibri"/>
          <w:sz w:val="18"/>
          <w:szCs w:val="18"/>
          <w:lang w:val="it-IT"/>
        </w:rPr>
        <w:t>OpenAPC</w:t>
      </w:r>
      <w:proofErr w:type="spellEnd"/>
      <w:r w:rsidRPr="000E1F1D">
        <w:rPr>
          <w:rFonts w:eastAsia="Calibri"/>
          <w:sz w:val="18"/>
          <w:szCs w:val="18"/>
          <w:lang w:val="it-IT"/>
        </w:rPr>
        <w:t xml:space="preserve"> può raccogliere i metadati automaticamente tramite il protocollo OAI-PMH.</w:t>
      </w:r>
    </w:p>
  </w:footnote>
  <w:footnote w:id="9">
    <w:p w14:paraId="00A92B55" w14:textId="77777777" w:rsidR="007950A8" w:rsidRPr="00512A54" w:rsidRDefault="008A1DDD" w:rsidP="000E1F1D">
      <w:pPr>
        <w:spacing w:line="240" w:lineRule="auto"/>
        <w:jc w:val="both"/>
        <w:rPr>
          <w:rFonts w:ascii="Calibri" w:eastAsia="Calibri" w:hAnsi="Calibri" w:cs="Calibri"/>
          <w:sz w:val="20"/>
          <w:szCs w:val="20"/>
          <w:lang w:val="it-IT"/>
        </w:rPr>
      </w:pPr>
      <w:r w:rsidRPr="000E1F1D">
        <w:rPr>
          <w:sz w:val="18"/>
          <w:szCs w:val="18"/>
          <w:vertAlign w:val="superscript"/>
        </w:rPr>
        <w:footnoteRef/>
      </w:r>
      <w:r w:rsidRPr="000E1F1D">
        <w:rPr>
          <w:rFonts w:eastAsia="Calibri"/>
          <w:sz w:val="18"/>
          <w:szCs w:val="18"/>
          <w:lang w:val="it-IT"/>
        </w:rPr>
        <w:t xml:space="preserve"> </w:t>
      </w:r>
      <w:r w:rsidR="00A37CB8">
        <w:fldChar w:fldCharType="begin"/>
      </w:r>
      <w:r w:rsidR="00A37CB8" w:rsidRPr="000F3CCE">
        <w:rPr>
          <w:lang w:val="it-IT"/>
          <w:rPrChange w:id="217" w:author="Microsoft Office User" w:date="2022-07-31T17:37:00Z">
            <w:rPr/>
          </w:rPrChange>
        </w:rPr>
        <w:instrText xml:space="preserve"> HYPERLINK "https://github.com/OpenAPC/openapc-de/wiki/schema" \l "openapc-data-set" \h </w:instrText>
      </w:r>
      <w:r w:rsidR="00A37CB8">
        <w:fldChar w:fldCharType="separate"/>
      </w:r>
      <w:r w:rsidRPr="000E1F1D">
        <w:rPr>
          <w:rFonts w:eastAsia="Calibri"/>
          <w:color w:val="1155CC"/>
          <w:sz w:val="18"/>
          <w:szCs w:val="18"/>
          <w:u w:val="single"/>
          <w:lang w:val="it-IT"/>
        </w:rPr>
        <w:t>https://github.com/OpenAPC/openapc-de/wiki/schema#openapc-data-set</w:t>
      </w:r>
      <w:r w:rsidR="00A37CB8">
        <w:rPr>
          <w:rFonts w:eastAsia="Calibri"/>
          <w:color w:val="1155CC"/>
          <w:sz w:val="18"/>
          <w:szCs w:val="18"/>
          <w:u w:val="single"/>
          <w:lang w:val="it-IT"/>
        </w:rP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74FB0" w14:textId="77777777" w:rsidR="00AA1194" w:rsidRDefault="00AA11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EB85F" w14:textId="77777777" w:rsidR="007950A8" w:rsidRDefault="00E13DA2">
    <w:r>
      <w:pict w14:anchorId="7AF993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alt="" style="position:absolute;margin-left:0;margin-top:0;width:566.3pt;height:195.35pt;rotation:315;z-index:-251658752;mso-wrap-edited:f;mso-width-percent:0;mso-height-percent:0;mso-position-horizontal:center;mso-position-horizontal-relative:margin;mso-position-vertical:center;mso-position-vertical-relative:margin;mso-width-percent:0;mso-height-percent:0" fillcolor="#e8eaed" stroked="f">
          <v:textpath style="font-family:&quot;&amp;quot&quot;;font-size:1pt" string="BOZZ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7BB3B" w14:textId="77777777" w:rsidR="00AA1194" w:rsidRDefault="00AA11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42D6B"/>
    <w:multiLevelType w:val="multilevel"/>
    <w:tmpl w:val="527E08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E23602"/>
    <w:multiLevelType w:val="multilevel"/>
    <w:tmpl w:val="47B425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16729CE"/>
    <w:multiLevelType w:val="multilevel"/>
    <w:tmpl w:val="DA1E4E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B657FDD"/>
    <w:multiLevelType w:val="multilevel"/>
    <w:tmpl w:val="11CC29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C84026D"/>
    <w:multiLevelType w:val="multilevel"/>
    <w:tmpl w:val="7F704F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5152D4E"/>
    <w:multiLevelType w:val="hybridMultilevel"/>
    <w:tmpl w:val="9DD46428"/>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6" w15:restartNumberingAfterBreak="0">
    <w:nsid w:val="45481D9E"/>
    <w:multiLevelType w:val="multilevel"/>
    <w:tmpl w:val="FF1C98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CFD56E7"/>
    <w:multiLevelType w:val="multilevel"/>
    <w:tmpl w:val="30A467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536310D"/>
    <w:multiLevelType w:val="hybridMultilevel"/>
    <w:tmpl w:val="815C31E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C4E344F"/>
    <w:multiLevelType w:val="multilevel"/>
    <w:tmpl w:val="DF44E6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E7C6458"/>
    <w:multiLevelType w:val="hybridMultilevel"/>
    <w:tmpl w:val="815C31E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796A24D1"/>
    <w:multiLevelType w:val="multilevel"/>
    <w:tmpl w:val="46BAA3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87205066">
    <w:abstractNumId w:val="3"/>
  </w:num>
  <w:num w:numId="2" w16cid:durableId="1384254202">
    <w:abstractNumId w:val="7"/>
  </w:num>
  <w:num w:numId="3" w16cid:durableId="1560440957">
    <w:abstractNumId w:val="4"/>
  </w:num>
  <w:num w:numId="4" w16cid:durableId="1406683836">
    <w:abstractNumId w:val="0"/>
  </w:num>
  <w:num w:numId="5" w16cid:durableId="369306483">
    <w:abstractNumId w:val="1"/>
  </w:num>
  <w:num w:numId="6" w16cid:durableId="976187180">
    <w:abstractNumId w:val="6"/>
  </w:num>
  <w:num w:numId="7" w16cid:durableId="1542983257">
    <w:abstractNumId w:val="9"/>
  </w:num>
  <w:num w:numId="8" w16cid:durableId="1869027267">
    <w:abstractNumId w:val="11"/>
  </w:num>
  <w:num w:numId="9" w16cid:durableId="584922983">
    <w:abstractNumId w:val="2"/>
  </w:num>
  <w:num w:numId="10" w16cid:durableId="1971126343">
    <w:abstractNumId w:val="10"/>
  </w:num>
  <w:num w:numId="11" w16cid:durableId="735661638">
    <w:abstractNumId w:val="8"/>
  </w:num>
  <w:num w:numId="12" w16cid:durableId="393820294">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7"/>
  <w:displayBackgroundShape/>
  <w:proofState w:spelling="clean" w:grammar="clean"/>
  <w:trackRevisions/>
  <w:defaultTabStop w:val="720"/>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50A8"/>
    <w:rsid w:val="0001681C"/>
    <w:rsid w:val="000E1F1D"/>
    <w:rsid w:val="000F3CCE"/>
    <w:rsid w:val="001D6B2F"/>
    <w:rsid w:val="001E4635"/>
    <w:rsid w:val="00223301"/>
    <w:rsid w:val="00227057"/>
    <w:rsid w:val="002F6961"/>
    <w:rsid w:val="00367ECD"/>
    <w:rsid w:val="00372B57"/>
    <w:rsid w:val="003E175D"/>
    <w:rsid w:val="0042762D"/>
    <w:rsid w:val="00480915"/>
    <w:rsid w:val="004940C7"/>
    <w:rsid w:val="004D5F39"/>
    <w:rsid w:val="00512A54"/>
    <w:rsid w:val="00527065"/>
    <w:rsid w:val="00554E32"/>
    <w:rsid w:val="005905AD"/>
    <w:rsid w:val="00610EE9"/>
    <w:rsid w:val="00694B0D"/>
    <w:rsid w:val="006E2C6A"/>
    <w:rsid w:val="00794F71"/>
    <w:rsid w:val="007950A8"/>
    <w:rsid w:val="00813080"/>
    <w:rsid w:val="00823643"/>
    <w:rsid w:val="008A1DDD"/>
    <w:rsid w:val="008B17DA"/>
    <w:rsid w:val="008B60FD"/>
    <w:rsid w:val="008C4960"/>
    <w:rsid w:val="008E563D"/>
    <w:rsid w:val="00994CCA"/>
    <w:rsid w:val="009A7C1E"/>
    <w:rsid w:val="009E3468"/>
    <w:rsid w:val="00A37CB8"/>
    <w:rsid w:val="00AA1194"/>
    <w:rsid w:val="00AF285C"/>
    <w:rsid w:val="00B14882"/>
    <w:rsid w:val="00C64095"/>
    <w:rsid w:val="00CA5D9C"/>
    <w:rsid w:val="00CF05BD"/>
    <w:rsid w:val="00D04057"/>
    <w:rsid w:val="00D119E1"/>
    <w:rsid w:val="00DC7AD3"/>
    <w:rsid w:val="00DE7E3A"/>
    <w:rsid w:val="00E13DA2"/>
    <w:rsid w:val="00E51AA5"/>
    <w:rsid w:val="00E64FEB"/>
    <w:rsid w:val="00E92BC9"/>
    <w:rsid w:val="00F61543"/>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5BCDDB"/>
  <w15:docId w15:val="{ED52AE5B-30C0-40F5-9EFC-D90152A38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pPr>
      <w:keepNext/>
      <w:keepLines/>
      <w:spacing w:after="60"/>
    </w:pPr>
    <w:rPr>
      <w:sz w:val="52"/>
      <w:szCs w:val="52"/>
    </w:rPr>
  </w:style>
  <w:style w:type="paragraph" w:styleId="Subtitle">
    <w:name w:val="Subtitle"/>
    <w:basedOn w:val="Normal"/>
    <w:next w:val="Normal"/>
    <w:link w:val="SubtitleChar"/>
    <w:uiPriority w:val="11"/>
    <w:qFormat/>
    <w:pPr>
      <w:keepNext/>
      <w:keepLines/>
      <w:spacing w:after="320"/>
    </w:pPr>
    <w:rPr>
      <w:color w:val="666666"/>
      <w:sz w:val="30"/>
      <w:szCs w:val="30"/>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FootnoteText">
    <w:name w:val="footnote text"/>
    <w:basedOn w:val="Normal"/>
    <w:link w:val="FootnoteTextChar"/>
    <w:uiPriority w:val="99"/>
    <w:semiHidden/>
    <w:unhideWhenUsed/>
    <w:rsid w:val="00480915"/>
    <w:pPr>
      <w:spacing w:line="240" w:lineRule="auto"/>
    </w:pPr>
    <w:rPr>
      <w:sz w:val="20"/>
      <w:szCs w:val="20"/>
    </w:rPr>
  </w:style>
  <w:style w:type="character" w:customStyle="1" w:styleId="FootnoteTextChar">
    <w:name w:val="Footnote Text Char"/>
    <w:basedOn w:val="DefaultParagraphFont"/>
    <w:link w:val="FootnoteText"/>
    <w:uiPriority w:val="99"/>
    <w:semiHidden/>
    <w:rsid w:val="00480915"/>
    <w:rPr>
      <w:sz w:val="20"/>
      <w:szCs w:val="20"/>
    </w:rPr>
  </w:style>
  <w:style w:type="character" w:styleId="FootnoteReference">
    <w:name w:val="footnote reference"/>
    <w:basedOn w:val="DefaultParagraphFont"/>
    <w:uiPriority w:val="99"/>
    <w:semiHidden/>
    <w:unhideWhenUsed/>
    <w:rsid w:val="00480915"/>
    <w:rPr>
      <w:vertAlign w:val="superscript"/>
    </w:rPr>
  </w:style>
  <w:style w:type="paragraph" w:styleId="NormalWeb">
    <w:name w:val="Normal (Web)"/>
    <w:basedOn w:val="Normal"/>
    <w:uiPriority w:val="99"/>
    <w:semiHidden/>
    <w:unhideWhenUsed/>
    <w:rsid w:val="00480915"/>
    <w:pPr>
      <w:spacing w:before="100" w:beforeAutospacing="1" w:after="100" w:afterAutospacing="1" w:line="240" w:lineRule="auto"/>
    </w:pPr>
    <w:rPr>
      <w:rFonts w:ascii="Times New Roman" w:eastAsia="Times New Roman" w:hAnsi="Times New Roman" w:cs="Times New Roman"/>
      <w:sz w:val="24"/>
      <w:szCs w:val="24"/>
      <w:lang w:val="it-IT"/>
    </w:rPr>
  </w:style>
  <w:style w:type="character" w:customStyle="1" w:styleId="TitleChar">
    <w:name w:val="Title Char"/>
    <w:basedOn w:val="DefaultParagraphFont"/>
    <w:link w:val="Title"/>
    <w:uiPriority w:val="10"/>
    <w:rsid w:val="00CF05BD"/>
    <w:rPr>
      <w:sz w:val="52"/>
      <w:szCs w:val="52"/>
    </w:rPr>
  </w:style>
  <w:style w:type="character" w:customStyle="1" w:styleId="SubtitleChar">
    <w:name w:val="Subtitle Char"/>
    <w:basedOn w:val="DefaultParagraphFont"/>
    <w:link w:val="Subtitle"/>
    <w:uiPriority w:val="11"/>
    <w:rsid w:val="00CF05BD"/>
    <w:rPr>
      <w:color w:val="666666"/>
      <w:sz w:val="30"/>
      <w:szCs w:val="30"/>
    </w:rPr>
  </w:style>
  <w:style w:type="paragraph" w:styleId="TOCHeading">
    <w:name w:val="TOC Heading"/>
    <w:basedOn w:val="Heading1"/>
    <w:next w:val="Normal"/>
    <w:uiPriority w:val="39"/>
    <w:unhideWhenUsed/>
    <w:qFormat/>
    <w:rsid w:val="00CF05BD"/>
    <w:pPr>
      <w:spacing w:before="240" w:after="0" w:line="259" w:lineRule="auto"/>
      <w:outlineLvl w:val="9"/>
    </w:pPr>
    <w:rPr>
      <w:rFonts w:asciiTheme="majorHAnsi" w:eastAsiaTheme="majorEastAsia" w:hAnsiTheme="majorHAnsi" w:cstheme="majorBidi"/>
      <w:color w:val="365F91" w:themeColor="accent1" w:themeShade="BF"/>
      <w:sz w:val="32"/>
      <w:szCs w:val="32"/>
      <w:lang w:val="it-IT"/>
    </w:rPr>
  </w:style>
  <w:style w:type="paragraph" w:styleId="TOC1">
    <w:name w:val="toc 1"/>
    <w:basedOn w:val="Normal"/>
    <w:next w:val="Normal"/>
    <w:autoRedefine/>
    <w:uiPriority w:val="39"/>
    <w:unhideWhenUsed/>
    <w:rsid w:val="00CF05BD"/>
    <w:pPr>
      <w:spacing w:after="100"/>
    </w:pPr>
  </w:style>
  <w:style w:type="paragraph" w:styleId="TOC2">
    <w:name w:val="toc 2"/>
    <w:basedOn w:val="Normal"/>
    <w:next w:val="Normal"/>
    <w:autoRedefine/>
    <w:uiPriority w:val="39"/>
    <w:unhideWhenUsed/>
    <w:rsid w:val="00CF05BD"/>
    <w:pPr>
      <w:spacing w:after="100"/>
      <w:ind w:left="220"/>
    </w:pPr>
  </w:style>
  <w:style w:type="character" w:styleId="Hyperlink">
    <w:name w:val="Hyperlink"/>
    <w:basedOn w:val="DefaultParagraphFont"/>
    <w:uiPriority w:val="99"/>
    <w:unhideWhenUsed/>
    <w:rsid w:val="00CF05BD"/>
    <w:rPr>
      <w:color w:val="0000FF" w:themeColor="hyperlink"/>
      <w:u w:val="single"/>
    </w:rPr>
  </w:style>
  <w:style w:type="character" w:styleId="UnresolvedMention">
    <w:name w:val="Unresolved Mention"/>
    <w:basedOn w:val="DefaultParagraphFont"/>
    <w:uiPriority w:val="99"/>
    <w:semiHidden/>
    <w:unhideWhenUsed/>
    <w:rsid w:val="00CF05BD"/>
    <w:rPr>
      <w:color w:val="605E5C"/>
      <w:shd w:val="clear" w:color="auto" w:fill="E1DFDD"/>
    </w:rPr>
  </w:style>
  <w:style w:type="character" w:customStyle="1" w:styleId="Heading1Char">
    <w:name w:val="Heading 1 Char"/>
    <w:basedOn w:val="DefaultParagraphFont"/>
    <w:link w:val="Heading1"/>
    <w:uiPriority w:val="9"/>
    <w:rsid w:val="005905AD"/>
    <w:rPr>
      <w:sz w:val="40"/>
      <w:szCs w:val="40"/>
    </w:rPr>
  </w:style>
  <w:style w:type="paragraph" w:styleId="ListParagraph">
    <w:name w:val="List Paragraph"/>
    <w:basedOn w:val="Normal"/>
    <w:uiPriority w:val="34"/>
    <w:qFormat/>
    <w:rsid w:val="005905AD"/>
    <w:pPr>
      <w:ind w:left="720"/>
      <w:contextualSpacing/>
    </w:pPr>
  </w:style>
  <w:style w:type="paragraph" w:styleId="Header">
    <w:name w:val="header"/>
    <w:basedOn w:val="Normal"/>
    <w:link w:val="HeaderChar"/>
    <w:uiPriority w:val="99"/>
    <w:unhideWhenUsed/>
    <w:rsid w:val="00AA1194"/>
    <w:pPr>
      <w:tabs>
        <w:tab w:val="center" w:pos="4513"/>
        <w:tab w:val="right" w:pos="9026"/>
      </w:tabs>
      <w:spacing w:line="240" w:lineRule="auto"/>
    </w:pPr>
  </w:style>
  <w:style w:type="character" w:customStyle="1" w:styleId="HeaderChar">
    <w:name w:val="Header Char"/>
    <w:basedOn w:val="DefaultParagraphFont"/>
    <w:link w:val="Header"/>
    <w:uiPriority w:val="99"/>
    <w:rsid w:val="00AA1194"/>
  </w:style>
  <w:style w:type="paragraph" w:styleId="Footer">
    <w:name w:val="footer"/>
    <w:basedOn w:val="Normal"/>
    <w:link w:val="FooterChar"/>
    <w:uiPriority w:val="99"/>
    <w:unhideWhenUsed/>
    <w:rsid w:val="00AA1194"/>
    <w:pPr>
      <w:tabs>
        <w:tab w:val="center" w:pos="4513"/>
        <w:tab w:val="right" w:pos="9026"/>
      </w:tabs>
      <w:spacing w:line="240" w:lineRule="auto"/>
    </w:pPr>
  </w:style>
  <w:style w:type="character" w:customStyle="1" w:styleId="FooterChar">
    <w:name w:val="Footer Char"/>
    <w:basedOn w:val="DefaultParagraphFont"/>
    <w:link w:val="Footer"/>
    <w:uiPriority w:val="99"/>
    <w:rsid w:val="00AA1194"/>
  </w:style>
  <w:style w:type="paragraph" w:styleId="Revision">
    <w:name w:val="Revision"/>
    <w:hidden/>
    <w:uiPriority w:val="99"/>
    <w:semiHidden/>
    <w:rsid w:val="000F3CCE"/>
    <w:pPr>
      <w:spacing w:line="240" w:lineRule="auto"/>
    </w:pPr>
  </w:style>
  <w:style w:type="character" w:styleId="Strong">
    <w:name w:val="Strong"/>
    <w:basedOn w:val="DefaultParagraphFont"/>
    <w:uiPriority w:val="22"/>
    <w:qFormat/>
    <w:rsid w:val="000F3CCE"/>
    <w:rPr>
      <w:b/>
      <w:bCs/>
    </w:rPr>
  </w:style>
  <w:style w:type="paragraph" w:styleId="CommentSubject">
    <w:name w:val="annotation subject"/>
    <w:basedOn w:val="CommentText"/>
    <w:next w:val="CommentText"/>
    <w:link w:val="CommentSubjectChar"/>
    <w:uiPriority w:val="99"/>
    <w:semiHidden/>
    <w:unhideWhenUsed/>
    <w:rsid w:val="004940C7"/>
    <w:rPr>
      <w:b/>
      <w:bCs/>
    </w:rPr>
  </w:style>
  <w:style w:type="character" w:customStyle="1" w:styleId="CommentSubjectChar">
    <w:name w:val="Comment Subject Char"/>
    <w:basedOn w:val="CommentTextChar"/>
    <w:link w:val="CommentSubject"/>
    <w:uiPriority w:val="99"/>
    <w:semiHidden/>
    <w:rsid w:val="004940C7"/>
    <w:rPr>
      <w:b/>
      <w:bCs/>
      <w:sz w:val="20"/>
      <w:szCs w:val="20"/>
    </w:rPr>
  </w:style>
  <w:style w:type="character" w:customStyle="1" w:styleId="accordion-tabbedtab-mobile">
    <w:name w:val="accordion-tabbed__tab-mobile"/>
    <w:basedOn w:val="DefaultParagraphFont"/>
    <w:rsid w:val="001E4635"/>
  </w:style>
  <w:style w:type="character" w:customStyle="1" w:styleId="comma-separator">
    <w:name w:val="comma-separator"/>
    <w:basedOn w:val="DefaultParagraphFont"/>
    <w:rsid w:val="001E4635"/>
  </w:style>
  <w:style w:type="character" w:customStyle="1" w:styleId="apple-converted-space">
    <w:name w:val="apple-converted-space"/>
    <w:basedOn w:val="DefaultParagraphFont"/>
    <w:rsid w:val="001E4635"/>
  </w:style>
  <w:style w:type="character" w:customStyle="1" w:styleId="epub-state">
    <w:name w:val="epub-state"/>
    <w:basedOn w:val="DefaultParagraphFont"/>
    <w:rsid w:val="001E4635"/>
  </w:style>
  <w:style w:type="character" w:customStyle="1" w:styleId="epub-date">
    <w:name w:val="epub-date"/>
    <w:basedOn w:val="DefaultParagraphFont"/>
    <w:rsid w:val="001E46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931079">
      <w:bodyDiv w:val="1"/>
      <w:marLeft w:val="0"/>
      <w:marRight w:val="0"/>
      <w:marTop w:val="0"/>
      <w:marBottom w:val="0"/>
      <w:divBdr>
        <w:top w:val="none" w:sz="0" w:space="0" w:color="auto"/>
        <w:left w:val="none" w:sz="0" w:space="0" w:color="auto"/>
        <w:bottom w:val="none" w:sz="0" w:space="0" w:color="auto"/>
        <w:right w:val="none" w:sz="0" w:space="0" w:color="auto"/>
      </w:divBdr>
    </w:div>
    <w:div w:id="138690511">
      <w:bodyDiv w:val="1"/>
      <w:marLeft w:val="0"/>
      <w:marRight w:val="0"/>
      <w:marTop w:val="0"/>
      <w:marBottom w:val="0"/>
      <w:divBdr>
        <w:top w:val="none" w:sz="0" w:space="0" w:color="auto"/>
        <w:left w:val="none" w:sz="0" w:space="0" w:color="auto"/>
        <w:bottom w:val="none" w:sz="0" w:space="0" w:color="auto"/>
        <w:right w:val="none" w:sz="0" w:space="0" w:color="auto"/>
      </w:divBdr>
    </w:div>
    <w:div w:id="381909104">
      <w:bodyDiv w:val="1"/>
      <w:marLeft w:val="0"/>
      <w:marRight w:val="0"/>
      <w:marTop w:val="0"/>
      <w:marBottom w:val="0"/>
      <w:divBdr>
        <w:top w:val="none" w:sz="0" w:space="0" w:color="auto"/>
        <w:left w:val="none" w:sz="0" w:space="0" w:color="auto"/>
        <w:bottom w:val="none" w:sz="0" w:space="0" w:color="auto"/>
        <w:right w:val="none" w:sz="0" w:space="0" w:color="auto"/>
      </w:divBdr>
    </w:div>
    <w:div w:id="566652959">
      <w:bodyDiv w:val="1"/>
      <w:marLeft w:val="0"/>
      <w:marRight w:val="0"/>
      <w:marTop w:val="0"/>
      <w:marBottom w:val="0"/>
      <w:divBdr>
        <w:top w:val="none" w:sz="0" w:space="0" w:color="auto"/>
        <w:left w:val="none" w:sz="0" w:space="0" w:color="auto"/>
        <w:bottom w:val="none" w:sz="0" w:space="0" w:color="auto"/>
        <w:right w:val="none" w:sz="0" w:space="0" w:color="auto"/>
      </w:divBdr>
    </w:div>
    <w:div w:id="755172101">
      <w:bodyDiv w:val="1"/>
      <w:marLeft w:val="0"/>
      <w:marRight w:val="0"/>
      <w:marTop w:val="0"/>
      <w:marBottom w:val="0"/>
      <w:divBdr>
        <w:top w:val="none" w:sz="0" w:space="0" w:color="auto"/>
        <w:left w:val="none" w:sz="0" w:space="0" w:color="auto"/>
        <w:bottom w:val="none" w:sz="0" w:space="0" w:color="auto"/>
        <w:right w:val="none" w:sz="0" w:space="0" w:color="auto"/>
      </w:divBdr>
      <w:divsChild>
        <w:div w:id="185944964">
          <w:marLeft w:val="0"/>
          <w:marRight w:val="0"/>
          <w:marTop w:val="0"/>
          <w:marBottom w:val="0"/>
          <w:divBdr>
            <w:top w:val="none" w:sz="0" w:space="0" w:color="auto"/>
            <w:left w:val="none" w:sz="0" w:space="0" w:color="auto"/>
            <w:bottom w:val="none" w:sz="0" w:space="0" w:color="auto"/>
            <w:right w:val="none" w:sz="0" w:space="0" w:color="auto"/>
          </w:divBdr>
          <w:divsChild>
            <w:div w:id="16662983">
              <w:marLeft w:val="0"/>
              <w:marRight w:val="0"/>
              <w:marTop w:val="0"/>
              <w:marBottom w:val="0"/>
              <w:divBdr>
                <w:top w:val="none" w:sz="0" w:space="0" w:color="auto"/>
                <w:left w:val="none" w:sz="0" w:space="0" w:color="auto"/>
                <w:bottom w:val="none" w:sz="0" w:space="0" w:color="auto"/>
                <w:right w:val="none" w:sz="0" w:space="0" w:color="auto"/>
              </w:divBdr>
              <w:divsChild>
                <w:div w:id="1045789374">
                  <w:marLeft w:val="0"/>
                  <w:marRight w:val="0"/>
                  <w:marTop w:val="0"/>
                  <w:marBottom w:val="0"/>
                  <w:divBdr>
                    <w:top w:val="none" w:sz="0" w:space="0" w:color="auto"/>
                    <w:left w:val="none" w:sz="0" w:space="0" w:color="auto"/>
                    <w:bottom w:val="none" w:sz="0" w:space="0" w:color="auto"/>
                    <w:right w:val="none" w:sz="0" w:space="0" w:color="auto"/>
                  </w:divBdr>
                  <w:divsChild>
                    <w:div w:id="44750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641464">
      <w:bodyDiv w:val="1"/>
      <w:marLeft w:val="0"/>
      <w:marRight w:val="0"/>
      <w:marTop w:val="0"/>
      <w:marBottom w:val="0"/>
      <w:divBdr>
        <w:top w:val="none" w:sz="0" w:space="0" w:color="auto"/>
        <w:left w:val="none" w:sz="0" w:space="0" w:color="auto"/>
        <w:bottom w:val="none" w:sz="0" w:space="0" w:color="auto"/>
        <w:right w:val="none" w:sz="0" w:space="0" w:color="auto"/>
      </w:divBdr>
    </w:div>
    <w:div w:id="1435978058">
      <w:bodyDiv w:val="1"/>
      <w:marLeft w:val="0"/>
      <w:marRight w:val="0"/>
      <w:marTop w:val="0"/>
      <w:marBottom w:val="0"/>
      <w:divBdr>
        <w:top w:val="none" w:sz="0" w:space="0" w:color="auto"/>
        <w:left w:val="none" w:sz="0" w:space="0" w:color="auto"/>
        <w:bottom w:val="none" w:sz="0" w:space="0" w:color="auto"/>
        <w:right w:val="none" w:sz="0" w:space="0" w:color="auto"/>
      </w:divBdr>
      <w:divsChild>
        <w:div w:id="746414870">
          <w:marLeft w:val="0"/>
          <w:marRight w:val="0"/>
          <w:marTop w:val="0"/>
          <w:marBottom w:val="0"/>
          <w:divBdr>
            <w:top w:val="none" w:sz="0" w:space="0" w:color="auto"/>
            <w:left w:val="none" w:sz="0" w:space="0" w:color="auto"/>
            <w:bottom w:val="none" w:sz="0" w:space="0" w:color="auto"/>
            <w:right w:val="none" w:sz="0" w:space="0" w:color="auto"/>
          </w:divBdr>
          <w:divsChild>
            <w:div w:id="261182961">
              <w:marLeft w:val="0"/>
              <w:marRight w:val="0"/>
              <w:marTop w:val="0"/>
              <w:marBottom w:val="0"/>
              <w:divBdr>
                <w:top w:val="none" w:sz="0" w:space="0" w:color="auto"/>
                <w:left w:val="none" w:sz="0" w:space="0" w:color="auto"/>
                <w:bottom w:val="none" w:sz="0" w:space="0" w:color="auto"/>
                <w:right w:val="none" w:sz="0" w:space="0" w:color="auto"/>
              </w:divBdr>
              <w:divsChild>
                <w:div w:id="1343119954">
                  <w:marLeft w:val="0"/>
                  <w:marRight w:val="0"/>
                  <w:marTop w:val="0"/>
                  <w:marBottom w:val="0"/>
                  <w:divBdr>
                    <w:top w:val="none" w:sz="0" w:space="0" w:color="auto"/>
                    <w:left w:val="none" w:sz="0" w:space="0" w:color="auto"/>
                    <w:bottom w:val="none" w:sz="0" w:space="0" w:color="auto"/>
                    <w:right w:val="none" w:sz="0" w:space="0" w:color="auto"/>
                  </w:divBdr>
                  <w:divsChild>
                    <w:div w:id="104274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705818">
              <w:marLeft w:val="0"/>
              <w:marRight w:val="0"/>
              <w:marTop w:val="0"/>
              <w:marBottom w:val="0"/>
              <w:divBdr>
                <w:top w:val="none" w:sz="0" w:space="0" w:color="auto"/>
                <w:left w:val="none" w:sz="0" w:space="0" w:color="auto"/>
                <w:bottom w:val="none" w:sz="0" w:space="0" w:color="auto"/>
                <w:right w:val="none" w:sz="0" w:space="0" w:color="auto"/>
              </w:divBdr>
              <w:divsChild>
                <w:div w:id="546255587">
                  <w:marLeft w:val="0"/>
                  <w:marRight w:val="0"/>
                  <w:marTop w:val="0"/>
                  <w:marBottom w:val="0"/>
                  <w:divBdr>
                    <w:top w:val="none" w:sz="0" w:space="0" w:color="auto"/>
                    <w:left w:val="none" w:sz="0" w:space="0" w:color="auto"/>
                    <w:bottom w:val="none" w:sz="0" w:space="0" w:color="auto"/>
                    <w:right w:val="none" w:sz="0" w:space="0" w:color="auto"/>
                  </w:divBdr>
                </w:div>
                <w:div w:id="110168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066408">
      <w:bodyDiv w:val="1"/>
      <w:marLeft w:val="0"/>
      <w:marRight w:val="0"/>
      <w:marTop w:val="0"/>
      <w:marBottom w:val="0"/>
      <w:divBdr>
        <w:top w:val="none" w:sz="0" w:space="0" w:color="auto"/>
        <w:left w:val="none" w:sz="0" w:space="0" w:color="auto"/>
        <w:bottom w:val="none" w:sz="0" w:space="0" w:color="auto"/>
        <w:right w:val="none" w:sz="0" w:space="0" w:color="auto"/>
      </w:divBdr>
    </w:div>
    <w:div w:id="1728332027">
      <w:bodyDiv w:val="1"/>
      <w:marLeft w:val="0"/>
      <w:marRight w:val="0"/>
      <w:marTop w:val="0"/>
      <w:marBottom w:val="0"/>
      <w:divBdr>
        <w:top w:val="none" w:sz="0" w:space="0" w:color="auto"/>
        <w:left w:val="none" w:sz="0" w:space="0" w:color="auto"/>
        <w:bottom w:val="none" w:sz="0" w:space="0" w:color="auto"/>
        <w:right w:val="none" w:sz="0" w:space="0" w:color="auto"/>
      </w:divBdr>
    </w:div>
    <w:div w:id="21140063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www.coalition-s.org/" TargetMode="External"/><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oa2020.org/" TargetMode="External"/><Relationship Id="rId33" Type="http://schemas.openxmlformats.org/officeDocument/2006/relationships/footer" Target="footer1.xm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openapc.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13.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subscribetoopencommunity.org/" TargetMode="External"/><Relationship Id="rId36" Type="http://schemas.openxmlformats.org/officeDocument/2006/relationships/footer" Target="footer3.xml"/><Relationship Id="rId10" Type="http://schemas.microsoft.com/office/2016/09/relationships/commentsIds" Target="commentsIds.xml"/><Relationship Id="rId19" Type="http://schemas.openxmlformats.org/officeDocument/2006/relationships/image" Target="media/image8.png"/><Relationship Id="rId31" Type="http://schemas.openxmlformats.org/officeDocument/2006/relationships/header" Target="head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open-research-europe.ec.europa.eu/" TargetMode="External"/><Relationship Id="rId30" Type="http://schemas.openxmlformats.org/officeDocument/2006/relationships/hyperlink" Target="https://www.torrossa.com/it/resources/an/5148484" TargetMode="External"/><Relationship Id="rId35" Type="http://schemas.openxmlformats.org/officeDocument/2006/relationships/header" Target="header3.xml"/><Relationship Id="rId8" Type="http://schemas.openxmlformats.org/officeDocument/2006/relationships/comments" Target="comment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98F403-42D9-4258-947B-AFE2937FC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16</Pages>
  <Words>4844</Words>
  <Characters>27614</Characters>
  <Application>Microsoft Office Word</Application>
  <DocSecurity>0</DocSecurity>
  <Lines>230</Lines>
  <Paragraphs>64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Monitoraggio degli APC negli EPRCosa, come e perchè</vt:lpstr>
      <vt:lpstr/>
    </vt:vector>
  </TitlesOfParts>
  <Company/>
  <LinksUpToDate>false</LinksUpToDate>
  <CharactersWithSpaces>32394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Monitoraggio degli APC negli EPRCosa, come e perchè</dc:title>
  <cp:lastModifiedBy>Microsoft Office User</cp:lastModifiedBy>
  <cp:revision>9</cp:revision>
  <dcterms:created xsi:type="dcterms:W3CDTF">2022-07-30T13:39:00Z</dcterms:created>
  <dcterms:modified xsi:type="dcterms:W3CDTF">2022-07-31T18:35:00Z</dcterms:modified>
</cp:coreProperties>
</file>